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55C215" w14:textId="614EE00C" w:rsidR="0005747F" w:rsidRPr="00B64EAD" w:rsidRDefault="0005747F" w:rsidP="0005747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13037B0B" w14:textId="77777777" w:rsidR="0005747F" w:rsidRPr="00B64EAD" w:rsidRDefault="0005747F" w:rsidP="0005747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9409AC"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9409AC"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50E6701E" w14:textId="77777777" w:rsidR="00AB5563" w:rsidRPr="00E573EE" w:rsidRDefault="00AB5563" w:rsidP="00AB5563">
      <w:pPr>
        <w:pStyle w:val="ProductList-Body"/>
        <w:shd w:val="clear" w:color="auto" w:fill="0072C6"/>
        <w:tabs>
          <w:tab w:val="clear" w:pos="360"/>
          <w:tab w:val="clear" w:pos="720"/>
          <w:tab w:val="clear" w:pos="1080"/>
        </w:tabs>
        <w:ind w:right="1800" w:firstLine="360"/>
        <w:rPr>
          <w:sz w:val="72"/>
          <w:szCs w:val="72"/>
        </w:rPr>
      </w:pPr>
      <w:bookmarkStart w:id="1" w:name="_top"/>
      <w:bookmarkEnd w:id="1"/>
      <w:r w:rsidRPr="00E573EE">
        <w:rPr>
          <w:rFonts w:asciiTheme="majorHAnsi" w:hAnsiTheme="majorHAnsi"/>
          <w:color w:val="FFFFFF" w:themeColor="background1"/>
          <w:sz w:val="72"/>
          <w:szCs w:val="72"/>
        </w:rPr>
        <w:t xml:space="preserve">Servicenivåavtal för </w:t>
      </w:r>
    </w:p>
    <w:p w14:paraId="3367FD59" w14:textId="7CAC5A44" w:rsidR="00AB5563" w:rsidRPr="00E573EE" w:rsidRDefault="00AB5563" w:rsidP="00AB5563">
      <w:pPr>
        <w:pStyle w:val="ProductList-Body"/>
        <w:shd w:val="clear" w:color="auto" w:fill="0072C6"/>
        <w:tabs>
          <w:tab w:val="clear" w:pos="360"/>
          <w:tab w:val="clear" w:pos="720"/>
          <w:tab w:val="clear" w:pos="1080"/>
        </w:tabs>
        <w:ind w:right="1800" w:firstLine="360"/>
        <w:rPr>
          <w:sz w:val="72"/>
          <w:szCs w:val="72"/>
        </w:rPr>
      </w:pPr>
      <w:r w:rsidRPr="00E573EE">
        <w:rPr>
          <w:rFonts w:asciiTheme="majorHAnsi" w:hAnsiTheme="majorHAnsi"/>
          <w:color w:val="FFFFFF" w:themeColor="background1"/>
          <w:sz w:val="72"/>
          <w:szCs w:val="72"/>
        </w:rPr>
        <w:t>Microsoft</w:t>
      </w:r>
      <w:r w:rsidR="00EB4E8C">
        <w:rPr>
          <w:rFonts w:asciiTheme="majorHAnsi" w:hAnsiTheme="majorHAnsi"/>
          <w:color w:val="FFFFFF" w:themeColor="background1"/>
          <w:sz w:val="72"/>
          <w:szCs w:val="72"/>
        </w:rPr>
        <w:t>s</w:t>
      </w:r>
      <w:r w:rsidRPr="00E573EE">
        <w:rPr>
          <w:rFonts w:asciiTheme="majorHAnsi" w:hAnsiTheme="majorHAnsi"/>
          <w:color w:val="FFFFFF" w:themeColor="background1"/>
          <w:sz w:val="72"/>
          <w:szCs w:val="72"/>
        </w:rPr>
        <w:t xml:space="preserve"> Onlinetjänster</w:t>
      </w:r>
    </w:p>
    <w:p w14:paraId="66C47D6F" w14:textId="73C3A0E9" w:rsidR="00690FA5" w:rsidRPr="00DF215D" w:rsidRDefault="00154758" w:rsidP="00DF215D">
      <w:pPr>
        <w:pStyle w:val="ProductList-Body"/>
        <w:shd w:val="clear" w:color="auto" w:fill="0072C6"/>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1 maj 2022</w:t>
      </w:r>
    </w:p>
    <w:p w14:paraId="07F7DEEF" w14:textId="3FEB413B" w:rsidR="00807C36" w:rsidRPr="00D11CD7"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DF199B" w:rsidRDefault="008E6785" w:rsidP="002024BF">
      <w:pPr>
        <w:rPr>
          <w:sz w:val="18"/>
          <w:szCs w:val="18"/>
        </w:rPr>
        <w:sectPr w:rsidR="008E6785" w:rsidRPr="00DF199B" w:rsidSect="00E02ED0">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E02ED0">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102039835"/>
      <w:r>
        <w:lastRenderedPageBreak/>
        <w:t>Innehållsförteckning</w:t>
      </w:r>
      <w:bookmarkEnd w:id="2"/>
      <w:bookmarkEnd w:id="3"/>
    </w:p>
    <w:p w14:paraId="7C5CB6EC" w14:textId="40FA3957" w:rsidR="006126A5" w:rsidRDefault="00AD5C31">
      <w:pPr>
        <w:pStyle w:val="TOC1"/>
        <w:tabs>
          <w:tab w:val="right" w:leader="dot" w:pos="5030"/>
        </w:tabs>
        <w:rPr>
          <w:rFonts w:eastAsiaTheme="minorEastAsia"/>
          <w:b w:val="0"/>
          <w:caps w:val="0"/>
          <w:noProof/>
          <w:sz w:val="22"/>
          <w:lang w:val="en-US" w:eastAsia="en-US" w:bidi="ar-SA"/>
        </w:rPr>
      </w:pPr>
      <w:r w:rsidRPr="0089605B">
        <w:rPr>
          <w:rFonts w:cstheme="minorHAnsi"/>
        </w:rPr>
        <w:fldChar w:fldCharType="begin"/>
      </w:r>
      <w:r w:rsidRPr="0089605B">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9605B">
        <w:rPr>
          <w:rFonts w:cstheme="minorHAnsi"/>
        </w:rPr>
        <w:fldChar w:fldCharType="separate"/>
      </w:r>
      <w:hyperlink w:anchor="_Toc102039835" w:history="1">
        <w:r w:rsidR="006126A5" w:rsidRPr="0098214D">
          <w:rPr>
            <w:rStyle w:val="Hyperlink"/>
            <w:noProof/>
          </w:rPr>
          <w:t>Innehållsförteckning</w:t>
        </w:r>
        <w:r w:rsidR="006126A5">
          <w:rPr>
            <w:noProof/>
            <w:webHidden/>
          </w:rPr>
          <w:tab/>
        </w:r>
        <w:r w:rsidR="006126A5">
          <w:rPr>
            <w:noProof/>
            <w:webHidden/>
          </w:rPr>
          <w:fldChar w:fldCharType="begin"/>
        </w:r>
        <w:r w:rsidR="006126A5">
          <w:rPr>
            <w:noProof/>
            <w:webHidden/>
          </w:rPr>
          <w:instrText xml:space="preserve"> PAGEREF _Toc102039835 \h </w:instrText>
        </w:r>
        <w:r w:rsidR="006126A5">
          <w:rPr>
            <w:noProof/>
            <w:webHidden/>
          </w:rPr>
        </w:r>
        <w:r w:rsidR="006126A5">
          <w:rPr>
            <w:noProof/>
            <w:webHidden/>
          </w:rPr>
          <w:fldChar w:fldCharType="separate"/>
        </w:r>
        <w:r w:rsidR="006126A5">
          <w:rPr>
            <w:noProof/>
            <w:webHidden/>
          </w:rPr>
          <w:t>2</w:t>
        </w:r>
        <w:r w:rsidR="006126A5">
          <w:rPr>
            <w:noProof/>
            <w:webHidden/>
          </w:rPr>
          <w:fldChar w:fldCharType="end"/>
        </w:r>
      </w:hyperlink>
    </w:p>
    <w:p w14:paraId="0BE28335" w14:textId="097A03BB" w:rsidR="006126A5" w:rsidRDefault="00F31B47">
      <w:pPr>
        <w:pStyle w:val="TOC1"/>
        <w:tabs>
          <w:tab w:val="right" w:leader="dot" w:pos="5030"/>
        </w:tabs>
        <w:rPr>
          <w:rFonts w:eastAsiaTheme="minorEastAsia"/>
          <w:b w:val="0"/>
          <w:caps w:val="0"/>
          <w:noProof/>
          <w:sz w:val="22"/>
          <w:lang w:val="en-US" w:eastAsia="en-US" w:bidi="ar-SA"/>
        </w:rPr>
      </w:pPr>
      <w:hyperlink w:anchor="_Toc102039836" w:history="1">
        <w:r w:rsidR="006126A5" w:rsidRPr="0098214D">
          <w:rPr>
            <w:rStyle w:val="Hyperlink"/>
            <w:noProof/>
          </w:rPr>
          <w:t>Inledning</w:t>
        </w:r>
        <w:r w:rsidR="006126A5">
          <w:rPr>
            <w:noProof/>
            <w:webHidden/>
          </w:rPr>
          <w:tab/>
        </w:r>
        <w:r w:rsidR="006126A5">
          <w:rPr>
            <w:noProof/>
            <w:webHidden/>
          </w:rPr>
          <w:fldChar w:fldCharType="begin"/>
        </w:r>
        <w:r w:rsidR="006126A5">
          <w:rPr>
            <w:noProof/>
            <w:webHidden/>
          </w:rPr>
          <w:instrText xml:space="preserve"> PAGEREF _Toc102039836 \h </w:instrText>
        </w:r>
        <w:r w:rsidR="006126A5">
          <w:rPr>
            <w:noProof/>
            <w:webHidden/>
          </w:rPr>
        </w:r>
        <w:r w:rsidR="006126A5">
          <w:rPr>
            <w:noProof/>
            <w:webHidden/>
          </w:rPr>
          <w:fldChar w:fldCharType="separate"/>
        </w:r>
        <w:r w:rsidR="006126A5">
          <w:rPr>
            <w:noProof/>
            <w:webHidden/>
          </w:rPr>
          <w:t>3</w:t>
        </w:r>
        <w:r w:rsidR="006126A5">
          <w:rPr>
            <w:noProof/>
            <w:webHidden/>
          </w:rPr>
          <w:fldChar w:fldCharType="end"/>
        </w:r>
      </w:hyperlink>
    </w:p>
    <w:p w14:paraId="0BD04B51" w14:textId="153E1D1D" w:rsidR="006126A5" w:rsidRDefault="00F31B47">
      <w:pPr>
        <w:pStyle w:val="TOC1"/>
        <w:tabs>
          <w:tab w:val="right" w:leader="dot" w:pos="5030"/>
        </w:tabs>
        <w:rPr>
          <w:rFonts w:eastAsiaTheme="minorEastAsia"/>
          <w:b w:val="0"/>
          <w:caps w:val="0"/>
          <w:noProof/>
          <w:sz w:val="22"/>
          <w:lang w:val="en-US" w:eastAsia="en-US" w:bidi="ar-SA"/>
        </w:rPr>
      </w:pPr>
      <w:hyperlink w:anchor="_Toc102039837" w:history="1">
        <w:r w:rsidR="006126A5" w:rsidRPr="0098214D">
          <w:rPr>
            <w:rStyle w:val="Hyperlink"/>
            <w:noProof/>
          </w:rPr>
          <w:t>Allmänna villkor</w:t>
        </w:r>
        <w:r w:rsidR="006126A5">
          <w:rPr>
            <w:noProof/>
            <w:webHidden/>
          </w:rPr>
          <w:tab/>
        </w:r>
        <w:r w:rsidR="006126A5">
          <w:rPr>
            <w:noProof/>
            <w:webHidden/>
          </w:rPr>
          <w:fldChar w:fldCharType="begin"/>
        </w:r>
        <w:r w:rsidR="006126A5">
          <w:rPr>
            <w:noProof/>
            <w:webHidden/>
          </w:rPr>
          <w:instrText xml:space="preserve"> PAGEREF _Toc102039837 \h </w:instrText>
        </w:r>
        <w:r w:rsidR="006126A5">
          <w:rPr>
            <w:noProof/>
            <w:webHidden/>
          </w:rPr>
        </w:r>
        <w:r w:rsidR="006126A5">
          <w:rPr>
            <w:noProof/>
            <w:webHidden/>
          </w:rPr>
          <w:fldChar w:fldCharType="separate"/>
        </w:r>
        <w:r w:rsidR="006126A5">
          <w:rPr>
            <w:noProof/>
            <w:webHidden/>
          </w:rPr>
          <w:t>4</w:t>
        </w:r>
        <w:r w:rsidR="006126A5">
          <w:rPr>
            <w:noProof/>
            <w:webHidden/>
          </w:rPr>
          <w:fldChar w:fldCharType="end"/>
        </w:r>
      </w:hyperlink>
    </w:p>
    <w:p w14:paraId="50E62BB4" w14:textId="68D46CB3" w:rsidR="006126A5" w:rsidRDefault="00F31B47">
      <w:pPr>
        <w:pStyle w:val="TOC1"/>
        <w:tabs>
          <w:tab w:val="right" w:leader="dot" w:pos="5030"/>
        </w:tabs>
        <w:rPr>
          <w:rFonts w:eastAsiaTheme="minorEastAsia"/>
          <w:b w:val="0"/>
          <w:caps w:val="0"/>
          <w:noProof/>
          <w:sz w:val="22"/>
          <w:lang w:val="en-US" w:eastAsia="en-US" w:bidi="ar-SA"/>
        </w:rPr>
      </w:pPr>
      <w:hyperlink w:anchor="_Toc102039838" w:history="1">
        <w:r w:rsidR="006126A5" w:rsidRPr="0098214D">
          <w:rPr>
            <w:rStyle w:val="Hyperlink"/>
            <w:noProof/>
          </w:rPr>
          <w:t>Tjänstespecifika villkor</w:t>
        </w:r>
        <w:r w:rsidR="006126A5">
          <w:rPr>
            <w:noProof/>
            <w:webHidden/>
          </w:rPr>
          <w:tab/>
        </w:r>
        <w:r w:rsidR="006126A5">
          <w:rPr>
            <w:noProof/>
            <w:webHidden/>
          </w:rPr>
          <w:fldChar w:fldCharType="begin"/>
        </w:r>
        <w:r w:rsidR="006126A5">
          <w:rPr>
            <w:noProof/>
            <w:webHidden/>
          </w:rPr>
          <w:instrText xml:space="preserve"> PAGEREF _Toc102039838 \h </w:instrText>
        </w:r>
        <w:r w:rsidR="006126A5">
          <w:rPr>
            <w:noProof/>
            <w:webHidden/>
          </w:rPr>
        </w:r>
        <w:r w:rsidR="006126A5">
          <w:rPr>
            <w:noProof/>
            <w:webHidden/>
          </w:rPr>
          <w:fldChar w:fldCharType="separate"/>
        </w:r>
        <w:r w:rsidR="006126A5">
          <w:rPr>
            <w:noProof/>
            <w:webHidden/>
          </w:rPr>
          <w:t>6</w:t>
        </w:r>
        <w:r w:rsidR="006126A5">
          <w:rPr>
            <w:noProof/>
            <w:webHidden/>
          </w:rPr>
          <w:fldChar w:fldCharType="end"/>
        </w:r>
      </w:hyperlink>
    </w:p>
    <w:p w14:paraId="29278AF5" w14:textId="4A954C46" w:rsidR="006126A5" w:rsidRDefault="00F31B47">
      <w:pPr>
        <w:pStyle w:val="TOC2"/>
        <w:tabs>
          <w:tab w:val="right" w:leader="dot" w:pos="5030"/>
        </w:tabs>
        <w:rPr>
          <w:rFonts w:eastAsiaTheme="minorEastAsia"/>
          <w:b w:val="0"/>
          <w:smallCaps w:val="0"/>
          <w:noProof/>
          <w:sz w:val="22"/>
          <w:lang w:val="en-US" w:eastAsia="en-US" w:bidi="ar-SA"/>
        </w:rPr>
      </w:pPr>
      <w:hyperlink w:anchor="_Toc102039839" w:history="1">
        <w:r w:rsidR="006126A5" w:rsidRPr="0098214D">
          <w:rPr>
            <w:rStyle w:val="Hyperlink"/>
            <w:noProof/>
          </w:rPr>
          <w:t>Microsoft Dynamics 365</w:t>
        </w:r>
        <w:r w:rsidR="006126A5">
          <w:rPr>
            <w:noProof/>
            <w:webHidden/>
          </w:rPr>
          <w:tab/>
        </w:r>
        <w:r w:rsidR="006126A5">
          <w:rPr>
            <w:noProof/>
            <w:webHidden/>
          </w:rPr>
          <w:fldChar w:fldCharType="begin"/>
        </w:r>
        <w:r w:rsidR="006126A5">
          <w:rPr>
            <w:noProof/>
            <w:webHidden/>
          </w:rPr>
          <w:instrText xml:space="preserve"> PAGEREF _Toc102039839 \h </w:instrText>
        </w:r>
        <w:r w:rsidR="006126A5">
          <w:rPr>
            <w:noProof/>
            <w:webHidden/>
          </w:rPr>
        </w:r>
        <w:r w:rsidR="006126A5">
          <w:rPr>
            <w:noProof/>
            <w:webHidden/>
          </w:rPr>
          <w:fldChar w:fldCharType="separate"/>
        </w:r>
        <w:r w:rsidR="006126A5">
          <w:rPr>
            <w:noProof/>
            <w:webHidden/>
          </w:rPr>
          <w:t>6</w:t>
        </w:r>
        <w:r w:rsidR="006126A5">
          <w:rPr>
            <w:noProof/>
            <w:webHidden/>
          </w:rPr>
          <w:fldChar w:fldCharType="end"/>
        </w:r>
      </w:hyperlink>
    </w:p>
    <w:p w14:paraId="6D0AA86D" w14:textId="2EDA3663" w:rsidR="006126A5" w:rsidRDefault="00F31B47">
      <w:pPr>
        <w:pStyle w:val="TOC4"/>
        <w:tabs>
          <w:tab w:val="right" w:leader="dot" w:pos="5030"/>
        </w:tabs>
        <w:rPr>
          <w:rFonts w:eastAsiaTheme="minorEastAsia"/>
          <w:smallCaps w:val="0"/>
          <w:noProof/>
          <w:sz w:val="22"/>
          <w:lang w:val="en-US" w:eastAsia="en-US" w:bidi="ar-SA"/>
        </w:rPr>
      </w:pPr>
      <w:hyperlink w:anchor="_Toc102039840" w:history="1">
        <w:r w:rsidR="006126A5" w:rsidRPr="0098214D">
          <w:rPr>
            <w:rStyle w:val="Hyperlink"/>
            <w:noProof/>
          </w:rPr>
          <w:t>Dynamics 365 Business Central</w:t>
        </w:r>
        <w:r w:rsidR="006126A5">
          <w:rPr>
            <w:noProof/>
            <w:webHidden/>
          </w:rPr>
          <w:tab/>
        </w:r>
        <w:r w:rsidR="006126A5">
          <w:rPr>
            <w:noProof/>
            <w:webHidden/>
          </w:rPr>
          <w:fldChar w:fldCharType="begin"/>
        </w:r>
        <w:r w:rsidR="006126A5">
          <w:rPr>
            <w:noProof/>
            <w:webHidden/>
          </w:rPr>
          <w:instrText xml:space="preserve"> PAGEREF _Toc102039840 \h </w:instrText>
        </w:r>
        <w:r w:rsidR="006126A5">
          <w:rPr>
            <w:noProof/>
            <w:webHidden/>
          </w:rPr>
        </w:r>
        <w:r w:rsidR="006126A5">
          <w:rPr>
            <w:noProof/>
            <w:webHidden/>
          </w:rPr>
          <w:fldChar w:fldCharType="separate"/>
        </w:r>
        <w:r w:rsidR="006126A5">
          <w:rPr>
            <w:noProof/>
            <w:webHidden/>
          </w:rPr>
          <w:t>6</w:t>
        </w:r>
        <w:r w:rsidR="006126A5">
          <w:rPr>
            <w:noProof/>
            <w:webHidden/>
          </w:rPr>
          <w:fldChar w:fldCharType="end"/>
        </w:r>
      </w:hyperlink>
    </w:p>
    <w:p w14:paraId="4CEC4C1E" w14:textId="0C6957E9" w:rsidR="006126A5" w:rsidRDefault="00F31B47">
      <w:pPr>
        <w:pStyle w:val="TOC4"/>
        <w:tabs>
          <w:tab w:val="right" w:leader="dot" w:pos="5030"/>
        </w:tabs>
        <w:rPr>
          <w:rFonts w:eastAsiaTheme="minorEastAsia"/>
          <w:smallCaps w:val="0"/>
          <w:noProof/>
          <w:sz w:val="22"/>
          <w:lang w:val="en-US" w:eastAsia="en-US" w:bidi="ar-SA"/>
        </w:rPr>
      </w:pPr>
      <w:hyperlink w:anchor="_Toc102039841" w:history="1">
        <w:r w:rsidR="006126A5" w:rsidRPr="0098214D">
          <w:rPr>
            <w:rStyle w:val="Hyperlink"/>
            <w:noProof/>
          </w:rPr>
          <w:t>Dynamics 365 Commerce</w:t>
        </w:r>
        <w:r w:rsidR="006126A5">
          <w:rPr>
            <w:noProof/>
            <w:webHidden/>
          </w:rPr>
          <w:tab/>
        </w:r>
        <w:r w:rsidR="006126A5">
          <w:rPr>
            <w:noProof/>
            <w:webHidden/>
          </w:rPr>
          <w:fldChar w:fldCharType="begin"/>
        </w:r>
        <w:r w:rsidR="006126A5">
          <w:rPr>
            <w:noProof/>
            <w:webHidden/>
          </w:rPr>
          <w:instrText xml:space="preserve"> PAGEREF _Toc102039841 \h </w:instrText>
        </w:r>
        <w:r w:rsidR="006126A5">
          <w:rPr>
            <w:noProof/>
            <w:webHidden/>
          </w:rPr>
        </w:r>
        <w:r w:rsidR="006126A5">
          <w:rPr>
            <w:noProof/>
            <w:webHidden/>
          </w:rPr>
          <w:fldChar w:fldCharType="separate"/>
        </w:r>
        <w:r w:rsidR="006126A5">
          <w:rPr>
            <w:noProof/>
            <w:webHidden/>
          </w:rPr>
          <w:t>6</w:t>
        </w:r>
        <w:r w:rsidR="006126A5">
          <w:rPr>
            <w:noProof/>
            <w:webHidden/>
          </w:rPr>
          <w:fldChar w:fldCharType="end"/>
        </w:r>
      </w:hyperlink>
    </w:p>
    <w:p w14:paraId="2030F1BE" w14:textId="54898C33" w:rsidR="006126A5" w:rsidRDefault="00F31B47">
      <w:pPr>
        <w:pStyle w:val="TOC4"/>
        <w:tabs>
          <w:tab w:val="right" w:leader="dot" w:pos="5030"/>
        </w:tabs>
        <w:rPr>
          <w:rFonts w:eastAsiaTheme="minorEastAsia"/>
          <w:smallCaps w:val="0"/>
          <w:noProof/>
          <w:sz w:val="22"/>
          <w:lang w:val="en-US" w:eastAsia="en-US" w:bidi="ar-SA"/>
        </w:rPr>
      </w:pPr>
      <w:hyperlink w:anchor="_Toc102039842" w:history="1">
        <w:r w:rsidR="006126A5" w:rsidRPr="0098214D">
          <w:rPr>
            <w:rStyle w:val="Hyperlink"/>
            <w:noProof/>
          </w:rPr>
          <w:t>Dynamics 365 Customer Insights</w:t>
        </w:r>
        <w:r w:rsidR="006126A5">
          <w:rPr>
            <w:noProof/>
            <w:webHidden/>
          </w:rPr>
          <w:tab/>
        </w:r>
        <w:r w:rsidR="006126A5">
          <w:rPr>
            <w:noProof/>
            <w:webHidden/>
          </w:rPr>
          <w:fldChar w:fldCharType="begin"/>
        </w:r>
        <w:r w:rsidR="006126A5">
          <w:rPr>
            <w:noProof/>
            <w:webHidden/>
          </w:rPr>
          <w:instrText xml:space="preserve"> PAGEREF _Toc102039842 \h </w:instrText>
        </w:r>
        <w:r w:rsidR="006126A5">
          <w:rPr>
            <w:noProof/>
            <w:webHidden/>
          </w:rPr>
        </w:r>
        <w:r w:rsidR="006126A5">
          <w:rPr>
            <w:noProof/>
            <w:webHidden/>
          </w:rPr>
          <w:fldChar w:fldCharType="separate"/>
        </w:r>
        <w:r w:rsidR="006126A5">
          <w:rPr>
            <w:noProof/>
            <w:webHidden/>
          </w:rPr>
          <w:t>7</w:t>
        </w:r>
        <w:r w:rsidR="006126A5">
          <w:rPr>
            <w:noProof/>
            <w:webHidden/>
          </w:rPr>
          <w:fldChar w:fldCharType="end"/>
        </w:r>
      </w:hyperlink>
    </w:p>
    <w:p w14:paraId="10B6CD82" w14:textId="69456DCB" w:rsidR="006126A5" w:rsidRDefault="00F31B47">
      <w:pPr>
        <w:pStyle w:val="TOC4"/>
        <w:tabs>
          <w:tab w:val="right" w:leader="dot" w:pos="5030"/>
        </w:tabs>
        <w:rPr>
          <w:rFonts w:eastAsiaTheme="minorEastAsia"/>
          <w:smallCaps w:val="0"/>
          <w:noProof/>
          <w:sz w:val="22"/>
          <w:lang w:val="en-US" w:eastAsia="en-US" w:bidi="ar-SA"/>
        </w:rPr>
      </w:pPr>
      <w:hyperlink w:anchor="_Toc102039843" w:history="1">
        <w:r w:rsidR="006126A5" w:rsidRPr="0098214D">
          <w:rPr>
            <w:rStyle w:val="Hyperlink"/>
            <w:noProof/>
            <w:lang w:val="en-US"/>
          </w:rPr>
          <w:t>Dynamics 365 Customer Service Enterprise, Dynamics 365 Customer Service Professional; Dynamics 365 Customer Service Insights,</w:t>
        </w:r>
        <w:r w:rsidR="006126A5" w:rsidRPr="0098214D">
          <w:rPr>
            <w:rStyle w:val="Hyperlink"/>
            <w:rFonts w:eastAsiaTheme="minorHAnsi"/>
            <w:noProof/>
            <w:lang w:val="en-US" w:eastAsia="en-US"/>
          </w:rPr>
          <w:t xml:space="preserve"> </w:t>
        </w:r>
        <w:r w:rsidR="006126A5" w:rsidRPr="0098214D">
          <w:rPr>
            <w:rStyle w:val="Hyperlink"/>
            <w:noProof/>
            <w:lang w:val="en-US"/>
          </w:rPr>
          <w:t>Dynamics 365 Field Service; Dynamics 365 Marketing</w:t>
        </w:r>
        <w:r w:rsidR="006126A5">
          <w:rPr>
            <w:noProof/>
            <w:webHidden/>
          </w:rPr>
          <w:tab/>
        </w:r>
        <w:r w:rsidR="006126A5">
          <w:rPr>
            <w:noProof/>
            <w:webHidden/>
          </w:rPr>
          <w:fldChar w:fldCharType="begin"/>
        </w:r>
        <w:r w:rsidR="006126A5">
          <w:rPr>
            <w:noProof/>
            <w:webHidden/>
          </w:rPr>
          <w:instrText xml:space="preserve"> PAGEREF _Toc102039843 \h </w:instrText>
        </w:r>
        <w:r w:rsidR="006126A5">
          <w:rPr>
            <w:noProof/>
            <w:webHidden/>
          </w:rPr>
        </w:r>
        <w:r w:rsidR="006126A5">
          <w:rPr>
            <w:noProof/>
            <w:webHidden/>
          </w:rPr>
          <w:fldChar w:fldCharType="separate"/>
        </w:r>
        <w:r w:rsidR="006126A5">
          <w:rPr>
            <w:noProof/>
            <w:webHidden/>
          </w:rPr>
          <w:t>7</w:t>
        </w:r>
        <w:r w:rsidR="006126A5">
          <w:rPr>
            <w:noProof/>
            <w:webHidden/>
          </w:rPr>
          <w:fldChar w:fldCharType="end"/>
        </w:r>
      </w:hyperlink>
    </w:p>
    <w:p w14:paraId="4FF6B2A4" w14:textId="4FAAFBF3" w:rsidR="006126A5" w:rsidRDefault="00F31B47">
      <w:pPr>
        <w:pStyle w:val="TOC4"/>
        <w:tabs>
          <w:tab w:val="right" w:leader="dot" w:pos="5030"/>
        </w:tabs>
        <w:rPr>
          <w:rFonts w:eastAsiaTheme="minorEastAsia"/>
          <w:smallCaps w:val="0"/>
          <w:noProof/>
          <w:sz w:val="22"/>
          <w:lang w:val="en-US" w:eastAsia="en-US" w:bidi="ar-SA"/>
        </w:rPr>
      </w:pPr>
      <w:hyperlink w:anchor="_Toc102039844" w:history="1">
        <w:r w:rsidR="006126A5" w:rsidRPr="0098214D">
          <w:rPr>
            <w:rStyle w:val="Hyperlink"/>
            <w:noProof/>
          </w:rPr>
          <w:t>Dynamics 365 Fraud Protection</w:t>
        </w:r>
        <w:r w:rsidR="006126A5">
          <w:rPr>
            <w:noProof/>
            <w:webHidden/>
          </w:rPr>
          <w:tab/>
        </w:r>
        <w:r w:rsidR="006126A5">
          <w:rPr>
            <w:noProof/>
            <w:webHidden/>
          </w:rPr>
          <w:fldChar w:fldCharType="begin"/>
        </w:r>
        <w:r w:rsidR="006126A5">
          <w:rPr>
            <w:noProof/>
            <w:webHidden/>
          </w:rPr>
          <w:instrText xml:space="preserve"> PAGEREF _Toc102039844 \h </w:instrText>
        </w:r>
        <w:r w:rsidR="006126A5">
          <w:rPr>
            <w:noProof/>
            <w:webHidden/>
          </w:rPr>
        </w:r>
        <w:r w:rsidR="006126A5">
          <w:rPr>
            <w:noProof/>
            <w:webHidden/>
          </w:rPr>
          <w:fldChar w:fldCharType="separate"/>
        </w:r>
        <w:r w:rsidR="006126A5">
          <w:rPr>
            <w:noProof/>
            <w:webHidden/>
          </w:rPr>
          <w:t>7</w:t>
        </w:r>
        <w:r w:rsidR="006126A5">
          <w:rPr>
            <w:noProof/>
            <w:webHidden/>
          </w:rPr>
          <w:fldChar w:fldCharType="end"/>
        </w:r>
      </w:hyperlink>
    </w:p>
    <w:p w14:paraId="4630232E" w14:textId="764861D0" w:rsidR="006126A5" w:rsidRDefault="00F31B47">
      <w:pPr>
        <w:pStyle w:val="TOC4"/>
        <w:tabs>
          <w:tab w:val="right" w:leader="dot" w:pos="5030"/>
        </w:tabs>
        <w:rPr>
          <w:rFonts w:eastAsiaTheme="minorEastAsia"/>
          <w:smallCaps w:val="0"/>
          <w:noProof/>
          <w:sz w:val="22"/>
          <w:lang w:val="en-US" w:eastAsia="en-US" w:bidi="ar-SA"/>
        </w:rPr>
      </w:pPr>
      <w:hyperlink w:anchor="_Toc102039845" w:history="1">
        <w:r w:rsidR="006126A5" w:rsidRPr="0098214D">
          <w:rPr>
            <w:rStyle w:val="Hyperlink"/>
            <w:noProof/>
          </w:rPr>
          <w:t>Dynamics 365-guider</w:t>
        </w:r>
        <w:r w:rsidR="006126A5">
          <w:rPr>
            <w:noProof/>
            <w:webHidden/>
          </w:rPr>
          <w:tab/>
        </w:r>
        <w:r w:rsidR="006126A5">
          <w:rPr>
            <w:noProof/>
            <w:webHidden/>
          </w:rPr>
          <w:fldChar w:fldCharType="begin"/>
        </w:r>
        <w:r w:rsidR="006126A5">
          <w:rPr>
            <w:noProof/>
            <w:webHidden/>
          </w:rPr>
          <w:instrText xml:space="preserve"> PAGEREF _Toc102039845 \h </w:instrText>
        </w:r>
        <w:r w:rsidR="006126A5">
          <w:rPr>
            <w:noProof/>
            <w:webHidden/>
          </w:rPr>
        </w:r>
        <w:r w:rsidR="006126A5">
          <w:rPr>
            <w:noProof/>
            <w:webHidden/>
          </w:rPr>
          <w:fldChar w:fldCharType="separate"/>
        </w:r>
        <w:r w:rsidR="006126A5">
          <w:rPr>
            <w:noProof/>
            <w:webHidden/>
          </w:rPr>
          <w:t>8</w:t>
        </w:r>
        <w:r w:rsidR="006126A5">
          <w:rPr>
            <w:noProof/>
            <w:webHidden/>
          </w:rPr>
          <w:fldChar w:fldCharType="end"/>
        </w:r>
      </w:hyperlink>
    </w:p>
    <w:p w14:paraId="3FC2813D" w14:textId="27E22763" w:rsidR="006126A5" w:rsidRDefault="00F31B47">
      <w:pPr>
        <w:pStyle w:val="TOC4"/>
        <w:tabs>
          <w:tab w:val="right" w:leader="dot" w:pos="5030"/>
        </w:tabs>
        <w:rPr>
          <w:rFonts w:eastAsiaTheme="minorEastAsia"/>
          <w:smallCaps w:val="0"/>
          <w:noProof/>
          <w:sz w:val="22"/>
          <w:lang w:val="en-US" w:eastAsia="en-US" w:bidi="ar-SA"/>
        </w:rPr>
      </w:pPr>
      <w:hyperlink w:anchor="_Toc102039846" w:history="1">
        <w:r w:rsidR="006126A5" w:rsidRPr="0098214D">
          <w:rPr>
            <w:rStyle w:val="Hyperlink"/>
            <w:noProof/>
            <w:lang w:val="en-US"/>
          </w:rPr>
          <w:t xml:space="preserve">Dynamics 365 </w:t>
        </w:r>
        <w:r w:rsidR="006126A5" w:rsidRPr="0098214D">
          <w:rPr>
            <w:rStyle w:val="Hyperlink"/>
            <w:noProof/>
          </w:rPr>
          <w:t>Human Resources</w:t>
        </w:r>
        <w:r w:rsidR="006126A5">
          <w:rPr>
            <w:noProof/>
            <w:webHidden/>
          </w:rPr>
          <w:tab/>
        </w:r>
        <w:r w:rsidR="006126A5">
          <w:rPr>
            <w:noProof/>
            <w:webHidden/>
          </w:rPr>
          <w:fldChar w:fldCharType="begin"/>
        </w:r>
        <w:r w:rsidR="006126A5">
          <w:rPr>
            <w:noProof/>
            <w:webHidden/>
          </w:rPr>
          <w:instrText xml:space="preserve"> PAGEREF _Toc102039846 \h </w:instrText>
        </w:r>
        <w:r w:rsidR="006126A5">
          <w:rPr>
            <w:noProof/>
            <w:webHidden/>
          </w:rPr>
        </w:r>
        <w:r w:rsidR="006126A5">
          <w:rPr>
            <w:noProof/>
            <w:webHidden/>
          </w:rPr>
          <w:fldChar w:fldCharType="separate"/>
        </w:r>
        <w:r w:rsidR="006126A5">
          <w:rPr>
            <w:noProof/>
            <w:webHidden/>
          </w:rPr>
          <w:t>8</w:t>
        </w:r>
        <w:r w:rsidR="006126A5">
          <w:rPr>
            <w:noProof/>
            <w:webHidden/>
          </w:rPr>
          <w:fldChar w:fldCharType="end"/>
        </w:r>
      </w:hyperlink>
    </w:p>
    <w:p w14:paraId="23E4DFB9" w14:textId="7325EA2D" w:rsidR="006126A5" w:rsidRDefault="00F31B47">
      <w:pPr>
        <w:pStyle w:val="TOC4"/>
        <w:tabs>
          <w:tab w:val="right" w:leader="dot" w:pos="5030"/>
        </w:tabs>
        <w:rPr>
          <w:rFonts w:eastAsiaTheme="minorEastAsia"/>
          <w:smallCaps w:val="0"/>
          <w:noProof/>
          <w:sz w:val="22"/>
          <w:lang w:val="en-US" w:eastAsia="en-US" w:bidi="ar-SA"/>
        </w:rPr>
      </w:pPr>
      <w:hyperlink w:anchor="_Toc102039847" w:history="1">
        <w:r w:rsidR="006126A5" w:rsidRPr="0098214D">
          <w:rPr>
            <w:rStyle w:val="Hyperlink"/>
            <w:noProof/>
          </w:rPr>
          <w:t>Dynamics 365 Intelligent Order Management</w:t>
        </w:r>
        <w:r w:rsidR="006126A5">
          <w:rPr>
            <w:noProof/>
            <w:webHidden/>
          </w:rPr>
          <w:tab/>
        </w:r>
        <w:r w:rsidR="006126A5">
          <w:rPr>
            <w:noProof/>
            <w:webHidden/>
          </w:rPr>
          <w:fldChar w:fldCharType="begin"/>
        </w:r>
        <w:r w:rsidR="006126A5">
          <w:rPr>
            <w:noProof/>
            <w:webHidden/>
          </w:rPr>
          <w:instrText xml:space="preserve"> PAGEREF _Toc102039847 \h </w:instrText>
        </w:r>
        <w:r w:rsidR="006126A5">
          <w:rPr>
            <w:noProof/>
            <w:webHidden/>
          </w:rPr>
        </w:r>
        <w:r w:rsidR="006126A5">
          <w:rPr>
            <w:noProof/>
            <w:webHidden/>
          </w:rPr>
          <w:fldChar w:fldCharType="separate"/>
        </w:r>
        <w:r w:rsidR="006126A5">
          <w:rPr>
            <w:noProof/>
            <w:webHidden/>
          </w:rPr>
          <w:t>8</w:t>
        </w:r>
        <w:r w:rsidR="006126A5">
          <w:rPr>
            <w:noProof/>
            <w:webHidden/>
          </w:rPr>
          <w:fldChar w:fldCharType="end"/>
        </w:r>
      </w:hyperlink>
    </w:p>
    <w:p w14:paraId="1E677887" w14:textId="34FD8B89" w:rsidR="006126A5" w:rsidRDefault="00F31B47">
      <w:pPr>
        <w:pStyle w:val="TOC4"/>
        <w:tabs>
          <w:tab w:val="right" w:leader="dot" w:pos="5030"/>
        </w:tabs>
        <w:rPr>
          <w:rFonts w:eastAsiaTheme="minorEastAsia"/>
          <w:smallCaps w:val="0"/>
          <w:noProof/>
          <w:sz w:val="22"/>
          <w:lang w:val="en-US" w:eastAsia="en-US" w:bidi="ar-SA"/>
        </w:rPr>
      </w:pPr>
      <w:hyperlink w:anchor="_Toc102039848" w:history="1">
        <w:r w:rsidR="006126A5" w:rsidRPr="0098214D">
          <w:rPr>
            <w:rStyle w:val="Hyperlink"/>
            <w:noProof/>
          </w:rPr>
          <w:t>Dynamics 365 Remote Assist</w:t>
        </w:r>
        <w:r w:rsidR="006126A5">
          <w:rPr>
            <w:noProof/>
            <w:webHidden/>
          </w:rPr>
          <w:tab/>
        </w:r>
        <w:r w:rsidR="006126A5">
          <w:rPr>
            <w:noProof/>
            <w:webHidden/>
          </w:rPr>
          <w:fldChar w:fldCharType="begin"/>
        </w:r>
        <w:r w:rsidR="006126A5">
          <w:rPr>
            <w:noProof/>
            <w:webHidden/>
          </w:rPr>
          <w:instrText xml:space="preserve"> PAGEREF _Toc102039848 \h </w:instrText>
        </w:r>
        <w:r w:rsidR="006126A5">
          <w:rPr>
            <w:noProof/>
            <w:webHidden/>
          </w:rPr>
        </w:r>
        <w:r w:rsidR="006126A5">
          <w:rPr>
            <w:noProof/>
            <w:webHidden/>
          </w:rPr>
          <w:fldChar w:fldCharType="separate"/>
        </w:r>
        <w:r w:rsidR="006126A5">
          <w:rPr>
            <w:noProof/>
            <w:webHidden/>
          </w:rPr>
          <w:t>9</w:t>
        </w:r>
        <w:r w:rsidR="006126A5">
          <w:rPr>
            <w:noProof/>
            <w:webHidden/>
          </w:rPr>
          <w:fldChar w:fldCharType="end"/>
        </w:r>
      </w:hyperlink>
    </w:p>
    <w:p w14:paraId="02878EFD" w14:textId="1CC563B4" w:rsidR="006126A5" w:rsidRDefault="00F31B47">
      <w:pPr>
        <w:pStyle w:val="TOC4"/>
        <w:tabs>
          <w:tab w:val="right" w:leader="dot" w:pos="5030"/>
        </w:tabs>
        <w:rPr>
          <w:rFonts w:eastAsiaTheme="minorEastAsia"/>
          <w:smallCaps w:val="0"/>
          <w:noProof/>
          <w:sz w:val="22"/>
          <w:lang w:val="en-US" w:eastAsia="en-US" w:bidi="ar-SA"/>
        </w:rPr>
      </w:pPr>
      <w:hyperlink w:anchor="_Toc102039849" w:history="1">
        <w:r w:rsidR="006126A5" w:rsidRPr="0098214D">
          <w:rPr>
            <w:rStyle w:val="Hyperlink"/>
            <w:noProof/>
            <w:lang w:val="en-US"/>
          </w:rPr>
          <w:t>Dynamics 365 Sales Enterprise; Dynamics 365 Sales Professional</w:t>
        </w:r>
        <w:r w:rsidR="006126A5">
          <w:rPr>
            <w:noProof/>
            <w:webHidden/>
          </w:rPr>
          <w:tab/>
        </w:r>
        <w:r w:rsidR="006126A5">
          <w:rPr>
            <w:noProof/>
            <w:webHidden/>
          </w:rPr>
          <w:fldChar w:fldCharType="begin"/>
        </w:r>
        <w:r w:rsidR="006126A5">
          <w:rPr>
            <w:noProof/>
            <w:webHidden/>
          </w:rPr>
          <w:instrText xml:space="preserve"> PAGEREF _Toc102039849 \h </w:instrText>
        </w:r>
        <w:r w:rsidR="006126A5">
          <w:rPr>
            <w:noProof/>
            <w:webHidden/>
          </w:rPr>
        </w:r>
        <w:r w:rsidR="006126A5">
          <w:rPr>
            <w:noProof/>
            <w:webHidden/>
          </w:rPr>
          <w:fldChar w:fldCharType="separate"/>
        </w:r>
        <w:r w:rsidR="006126A5">
          <w:rPr>
            <w:noProof/>
            <w:webHidden/>
          </w:rPr>
          <w:t>9</w:t>
        </w:r>
        <w:r w:rsidR="006126A5">
          <w:rPr>
            <w:noProof/>
            <w:webHidden/>
          </w:rPr>
          <w:fldChar w:fldCharType="end"/>
        </w:r>
      </w:hyperlink>
    </w:p>
    <w:p w14:paraId="25853F60" w14:textId="6DA972A5" w:rsidR="006126A5" w:rsidRDefault="00F31B47">
      <w:pPr>
        <w:pStyle w:val="TOC4"/>
        <w:tabs>
          <w:tab w:val="right" w:leader="dot" w:pos="5030"/>
        </w:tabs>
        <w:rPr>
          <w:rFonts w:eastAsiaTheme="minorEastAsia"/>
          <w:smallCaps w:val="0"/>
          <w:noProof/>
          <w:sz w:val="22"/>
          <w:lang w:val="en-US" w:eastAsia="en-US" w:bidi="ar-SA"/>
        </w:rPr>
      </w:pPr>
      <w:hyperlink w:anchor="_Toc102039850" w:history="1">
        <w:r w:rsidR="006126A5" w:rsidRPr="0098214D">
          <w:rPr>
            <w:rStyle w:val="Hyperlink"/>
            <w:noProof/>
            <w:lang w:val="en-US"/>
          </w:rPr>
          <w:t xml:space="preserve">Dynamics 365 </w:t>
        </w:r>
        <w:r w:rsidR="006126A5" w:rsidRPr="0098214D">
          <w:rPr>
            <w:rStyle w:val="Hyperlink"/>
            <w:noProof/>
          </w:rPr>
          <w:t>Supply Chain Management; Dynamics 365 Finance</w:t>
        </w:r>
        <w:r w:rsidR="006126A5" w:rsidRPr="0098214D">
          <w:rPr>
            <w:rStyle w:val="Hyperlink"/>
            <w:noProof/>
            <w:lang w:val="en-US"/>
          </w:rPr>
          <w:t>; Dynamics 365 Project Operations</w:t>
        </w:r>
        <w:r w:rsidR="006126A5">
          <w:rPr>
            <w:noProof/>
            <w:webHidden/>
          </w:rPr>
          <w:tab/>
        </w:r>
        <w:r w:rsidR="006126A5">
          <w:rPr>
            <w:noProof/>
            <w:webHidden/>
          </w:rPr>
          <w:fldChar w:fldCharType="begin"/>
        </w:r>
        <w:r w:rsidR="006126A5">
          <w:rPr>
            <w:noProof/>
            <w:webHidden/>
          </w:rPr>
          <w:instrText xml:space="preserve"> PAGEREF _Toc102039850 \h </w:instrText>
        </w:r>
        <w:r w:rsidR="006126A5">
          <w:rPr>
            <w:noProof/>
            <w:webHidden/>
          </w:rPr>
        </w:r>
        <w:r w:rsidR="006126A5">
          <w:rPr>
            <w:noProof/>
            <w:webHidden/>
          </w:rPr>
          <w:fldChar w:fldCharType="separate"/>
        </w:r>
        <w:r w:rsidR="006126A5">
          <w:rPr>
            <w:noProof/>
            <w:webHidden/>
          </w:rPr>
          <w:t>10</w:t>
        </w:r>
        <w:r w:rsidR="006126A5">
          <w:rPr>
            <w:noProof/>
            <w:webHidden/>
          </w:rPr>
          <w:fldChar w:fldCharType="end"/>
        </w:r>
      </w:hyperlink>
    </w:p>
    <w:p w14:paraId="03DD19F3" w14:textId="69695BDE" w:rsidR="006126A5" w:rsidRDefault="00F31B47">
      <w:pPr>
        <w:pStyle w:val="TOC2"/>
        <w:tabs>
          <w:tab w:val="right" w:leader="dot" w:pos="5030"/>
        </w:tabs>
        <w:rPr>
          <w:rFonts w:eastAsiaTheme="minorEastAsia"/>
          <w:b w:val="0"/>
          <w:smallCaps w:val="0"/>
          <w:noProof/>
          <w:sz w:val="22"/>
          <w:lang w:val="en-US" w:eastAsia="en-US" w:bidi="ar-SA"/>
        </w:rPr>
      </w:pPr>
      <w:hyperlink w:anchor="_Toc102039851" w:history="1">
        <w:r w:rsidR="006126A5" w:rsidRPr="0098214D">
          <w:rPr>
            <w:rStyle w:val="Hyperlink"/>
            <w:noProof/>
          </w:rPr>
          <w:t>Office 365-tjänster</w:t>
        </w:r>
        <w:r w:rsidR="006126A5">
          <w:rPr>
            <w:noProof/>
            <w:webHidden/>
          </w:rPr>
          <w:tab/>
        </w:r>
        <w:r w:rsidR="006126A5">
          <w:rPr>
            <w:noProof/>
            <w:webHidden/>
          </w:rPr>
          <w:fldChar w:fldCharType="begin"/>
        </w:r>
        <w:r w:rsidR="006126A5">
          <w:rPr>
            <w:noProof/>
            <w:webHidden/>
          </w:rPr>
          <w:instrText xml:space="preserve"> PAGEREF _Toc102039851 \h </w:instrText>
        </w:r>
        <w:r w:rsidR="006126A5">
          <w:rPr>
            <w:noProof/>
            <w:webHidden/>
          </w:rPr>
        </w:r>
        <w:r w:rsidR="006126A5">
          <w:rPr>
            <w:noProof/>
            <w:webHidden/>
          </w:rPr>
          <w:fldChar w:fldCharType="separate"/>
        </w:r>
        <w:r w:rsidR="006126A5">
          <w:rPr>
            <w:noProof/>
            <w:webHidden/>
          </w:rPr>
          <w:t>10</w:t>
        </w:r>
        <w:r w:rsidR="006126A5">
          <w:rPr>
            <w:noProof/>
            <w:webHidden/>
          </w:rPr>
          <w:fldChar w:fldCharType="end"/>
        </w:r>
      </w:hyperlink>
    </w:p>
    <w:p w14:paraId="5439421D" w14:textId="48D7A88E" w:rsidR="006126A5" w:rsidRDefault="00F31B47">
      <w:pPr>
        <w:pStyle w:val="TOC4"/>
        <w:tabs>
          <w:tab w:val="right" w:leader="dot" w:pos="5030"/>
        </w:tabs>
        <w:rPr>
          <w:rFonts w:eastAsiaTheme="minorEastAsia"/>
          <w:smallCaps w:val="0"/>
          <w:noProof/>
          <w:sz w:val="22"/>
          <w:lang w:val="en-US" w:eastAsia="en-US" w:bidi="ar-SA"/>
        </w:rPr>
      </w:pPr>
      <w:hyperlink w:anchor="_Toc102039852" w:history="1">
        <w:r w:rsidR="006126A5" w:rsidRPr="0098214D">
          <w:rPr>
            <w:rStyle w:val="Hyperlink"/>
            <w:noProof/>
          </w:rPr>
          <w:t>Duet Enterprise Online</w:t>
        </w:r>
        <w:r w:rsidR="006126A5">
          <w:rPr>
            <w:noProof/>
            <w:webHidden/>
          </w:rPr>
          <w:tab/>
        </w:r>
        <w:r w:rsidR="006126A5">
          <w:rPr>
            <w:noProof/>
            <w:webHidden/>
          </w:rPr>
          <w:fldChar w:fldCharType="begin"/>
        </w:r>
        <w:r w:rsidR="006126A5">
          <w:rPr>
            <w:noProof/>
            <w:webHidden/>
          </w:rPr>
          <w:instrText xml:space="preserve"> PAGEREF _Toc102039852 \h </w:instrText>
        </w:r>
        <w:r w:rsidR="006126A5">
          <w:rPr>
            <w:noProof/>
            <w:webHidden/>
          </w:rPr>
        </w:r>
        <w:r w:rsidR="006126A5">
          <w:rPr>
            <w:noProof/>
            <w:webHidden/>
          </w:rPr>
          <w:fldChar w:fldCharType="separate"/>
        </w:r>
        <w:r w:rsidR="006126A5">
          <w:rPr>
            <w:noProof/>
            <w:webHidden/>
          </w:rPr>
          <w:t>10</w:t>
        </w:r>
        <w:r w:rsidR="006126A5">
          <w:rPr>
            <w:noProof/>
            <w:webHidden/>
          </w:rPr>
          <w:fldChar w:fldCharType="end"/>
        </w:r>
      </w:hyperlink>
    </w:p>
    <w:p w14:paraId="33AA2D46" w14:textId="18ED51ED" w:rsidR="006126A5" w:rsidRDefault="00F31B47">
      <w:pPr>
        <w:pStyle w:val="TOC4"/>
        <w:tabs>
          <w:tab w:val="right" w:leader="dot" w:pos="5030"/>
        </w:tabs>
        <w:rPr>
          <w:rFonts w:eastAsiaTheme="minorEastAsia"/>
          <w:smallCaps w:val="0"/>
          <w:noProof/>
          <w:sz w:val="22"/>
          <w:lang w:val="en-US" w:eastAsia="en-US" w:bidi="ar-SA"/>
        </w:rPr>
      </w:pPr>
      <w:hyperlink w:anchor="_Toc102039853" w:history="1">
        <w:r w:rsidR="006126A5" w:rsidRPr="0098214D">
          <w:rPr>
            <w:rStyle w:val="Hyperlink"/>
            <w:noProof/>
          </w:rPr>
          <w:t>Exchange Online</w:t>
        </w:r>
        <w:r w:rsidR="006126A5">
          <w:rPr>
            <w:noProof/>
            <w:webHidden/>
          </w:rPr>
          <w:tab/>
        </w:r>
        <w:r w:rsidR="006126A5">
          <w:rPr>
            <w:noProof/>
            <w:webHidden/>
          </w:rPr>
          <w:fldChar w:fldCharType="begin"/>
        </w:r>
        <w:r w:rsidR="006126A5">
          <w:rPr>
            <w:noProof/>
            <w:webHidden/>
          </w:rPr>
          <w:instrText xml:space="preserve"> PAGEREF _Toc102039853 \h </w:instrText>
        </w:r>
        <w:r w:rsidR="006126A5">
          <w:rPr>
            <w:noProof/>
            <w:webHidden/>
          </w:rPr>
        </w:r>
        <w:r w:rsidR="006126A5">
          <w:rPr>
            <w:noProof/>
            <w:webHidden/>
          </w:rPr>
          <w:fldChar w:fldCharType="separate"/>
        </w:r>
        <w:r w:rsidR="006126A5">
          <w:rPr>
            <w:noProof/>
            <w:webHidden/>
          </w:rPr>
          <w:t>11</w:t>
        </w:r>
        <w:r w:rsidR="006126A5">
          <w:rPr>
            <w:noProof/>
            <w:webHidden/>
          </w:rPr>
          <w:fldChar w:fldCharType="end"/>
        </w:r>
      </w:hyperlink>
    </w:p>
    <w:p w14:paraId="2297AEFF" w14:textId="2851C8B8" w:rsidR="006126A5" w:rsidRDefault="00F31B47">
      <w:pPr>
        <w:pStyle w:val="TOC4"/>
        <w:tabs>
          <w:tab w:val="right" w:leader="dot" w:pos="5030"/>
        </w:tabs>
        <w:rPr>
          <w:rFonts w:eastAsiaTheme="minorEastAsia"/>
          <w:smallCaps w:val="0"/>
          <w:noProof/>
          <w:sz w:val="22"/>
          <w:lang w:val="en-US" w:eastAsia="en-US" w:bidi="ar-SA"/>
        </w:rPr>
      </w:pPr>
      <w:hyperlink w:anchor="_Toc102039854" w:history="1">
        <w:r w:rsidR="006126A5" w:rsidRPr="0098214D">
          <w:rPr>
            <w:rStyle w:val="Hyperlink"/>
            <w:noProof/>
          </w:rPr>
          <w:t>Exchange Online Archiving</w:t>
        </w:r>
        <w:r w:rsidR="006126A5">
          <w:rPr>
            <w:noProof/>
            <w:webHidden/>
          </w:rPr>
          <w:tab/>
        </w:r>
        <w:r w:rsidR="006126A5">
          <w:rPr>
            <w:noProof/>
            <w:webHidden/>
          </w:rPr>
          <w:fldChar w:fldCharType="begin"/>
        </w:r>
        <w:r w:rsidR="006126A5">
          <w:rPr>
            <w:noProof/>
            <w:webHidden/>
          </w:rPr>
          <w:instrText xml:space="preserve"> PAGEREF _Toc102039854 \h </w:instrText>
        </w:r>
        <w:r w:rsidR="006126A5">
          <w:rPr>
            <w:noProof/>
            <w:webHidden/>
          </w:rPr>
        </w:r>
        <w:r w:rsidR="006126A5">
          <w:rPr>
            <w:noProof/>
            <w:webHidden/>
          </w:rPr>
          <w:fldChar w:fldCharType="separate"/>
        </w:r>
        <w:r w:rsidR="006126A5">
          <w:rPr>
            <w:noProof/>
            <w:webHidden/>
          </w:rPr>
          <w:t>11</w:t>
        </w:r>
        <w:r w:rsidR="006126A5">
          <w:rPr>
            <w:noProof/>
            <w:webHidden/>
          </w:rPr>
          <w:fldChar w:fldCharType="end"/>
        </w:r>
      </w:hyperlink>
    </w:p>
    <w:p w14:paraId="30213AF0" w14:textId="1D1171B2" w:rsidR="006126A5" w:rsidRDefault="00F31B47">
      <w:pPr>
        <w:pStyle w:val="TOC4"/>
        <w:tabs>
          <w:tab w:val="right" w:leader="dot" w:pos="5030"/>
        </w:tabs>
        <w:rPr>
          <w:rFonts w:eastAsiaTheme="minorEastAsia"/>
          <w:smallCaps w:val="0"/>
          <w:noProof/>
          <w:sz w:val="22"/>
          <w:lang w:val="en-US" w:eastAsia="en-US" w:bidi="ar-SA"/>
        </w:rPr>
      </w:pPr>
      <w:hyperlink w:anchor="_Toc102039855" w:history="1">
        <w:r w:rsidR="006126A5" w:rsidRPr="0098214D">
          <w:rPr>
            <w:rStyle w:val="Hyperlink"/>
            <w:noProof/>
          </w:rPr>
          <w:t>Exchange Online Protection</w:t>
        </w:r>
        <w:r w:rsidR="006126A5">
          <w:rPr>
            <w:noProof/>
            <w:webHidden/>
          </w:rPr>
          <w:tab/>
        </w:r>
        <w:r w:rsidR="006126A5">
          <w:rPr>
            <w:noProof/>
            <w:webHidden/>
          </w:rPr>
          <w:fldChar w:fldCharType="begin"/>
        </w:r>
        <w:r w:rsidR="006126A5">
          <w:rPr>
            <w:noProof/>
            <w:webHidden/>
          </w:rPr>
          <w:instrText xml:space="preserve"> PAGEREF _Toc102039855 \h </w:instrText>
        </w:r>
        <w:r w:rsidR="006126A5">
          <w:rPr>
            <w:noProof/>
            <w:webHidden/>
          </w:rPr>
        </w:r>
        <w:r w:rsidR="006126A5">
          <w:rPr>
            <w:noProof/>
            <w:webHidden/>
          </w:rPr>
          <w:fldChar w:fldCharType="separate"/>
        </w:r>
        <w:r w:rsidR="006126A5">
          <w:rPr>
            <w:noProof/>
            <w:webHidden/>
          </w:rPr>
          <w:t>12</w:t>
        </w:r>
        <w:r w:rsidR="006126A5">
          <w:rPr>
            <w:noProof/>
            <w:webHidden/>
          </w:rPr>
          <w:fldChar w:fldCharType="end"/>
        </w:r>
      </w:hyperlink>
    </w:p>
    <w:p w14:paraId="05DEDBEA" w14:textId="524FD0A6" w:rsidR="006126A5" w:rsidRDefault="00F31B47">
      <w:pPr>
        <w:pStyle w:val="TOC4"/>
        <w:tabs>
          <w:tab w:val="right" w:leader="dot" w:pos="5030"/>
        </w:tabs>
        <w:rPr>
          <w:rFonts w:eastAsiaTheme="minorEastAsia"/>
          <w:smallCaps w:val="0"/>
          <w:noProof/>
          <w:sz w:val="22"/>
          <w:lang w:val="en-US" w:eastAsia="en-US" w:bidi="ar-SA"/>
        </w:rPr>
      </w:pPr>
      <w:hyperlink w:anchor="_Toc102039856" w:history="1">
        <w:r w:rsidR="006126A5" w:rsidRPr="0098214D">
          <w:rPr>
            <w:rStyle w:val="Hyperlink"/>
            <w:noProof/>
          </w:rPr>
          <w:t>Microsoft MyAnalytics</w:t>
        </w:r>
        <w:r w:rsidR="006126A5">
          <w:rPr>
            <w:noProof/>
            <w:webHidden/>
          </w:rPr>
          <w:tab/>
        </w:r>
        <w:r w:rsidR="006126A5">
          <w:rPr>
            <w:noProof/>
            <w:webHidden/>
          </w:rPr>
          <w:fldChar w:fldCharType="begin"/>
        </w:r>
        <w:r w:rsidR="006126A5">
          <w:rPr>
            <w:noProof/>
            <w:webHidden/>
          </w:rPr>
          <w:instrText xml:space="preserve"> PAGEREF _Toc102039856 \h </w:instrText>
        </w:r>
        <w:r w:rsidR="006126A5">
          <w:rPr>
            <w:noProof/>
            <w:webHidden/>
          </w:rPr>
        </w:r>
        <w:r w:rsidR="006126A5">
          <w:rPr>
            <w:noProof/>
            <w:webHidden/>
          </w:rPr>
          <w:fldChar w:fldCharType="separate"/>
        </w:r>
        <w:r w:rsidR="006126A5">
          <w:rPr>
            <w:noProof/>
            <w:webHidden/>
          </w:rPr>
          <w:t>12</w:t>
        </w:r>
        <w:r w:rsidR="006126A5">
          <w:rPr>
            <w:noProof/>
            <w:webHidden/>
          </w:rPr>
          <w:fldChar w:fldCharType="end"/>
        </w:r>
      </w:hyperlink>
    </w:p>
    <w:p w14:paraId="51A74180" w14:textId="4CC63C84" w:rsidR="006126A5" w:rsidRDefault="00F31B47">
      <w:pPr>
        <w:pStyle w:val="TOC4"/>
        <w:tabs>
          <w:tab w:val="right" w:leader="dot" w:pos="5030"/>
        </w:tabs>
        <w:rPr>
          <w:rFonts w:eastAsiaTheme="minorEastAsia"/>
          <w:smallCaps w:val="0"/>
          <w:noProof/>
          <w:sz w:val="22"/>
          <w:lang w:val="en-US" w:eastAsia="en-US" w:bidi="ar-SA"/>
        </w:rPr>
      </w:pPr>
      <w:hyperlink w:anchor="_Toc102039857" w:history="1">
        <w:r w:rsidR="006126A5" w:rsidRPr="0098214D">
          <w:rPr>
            <w:rStyle w:val="Hyperlink"/>
            <w:noProof/>
          </w:rPr>
          <w:t>Microsoft Stream</w:t>
        </w:r>
        <w:r w:rsidR="006126A5">
          <w:rPr>
            <w:noProof/>
            <w:webHidden/>
          </w:rPr>
          <w:tab/>
        </w:r>
        <w:r w:rsidR="006126A5">
          <w:rPr>
            <w:noProof/>
            <w:webHidden/>
          </w:rPr>
          <w:fldChar w:fldCharType="begin"/>
        </w:r>
        <w:r w:rsidR="006126A5">
          <w:rPr>
            <w:noProof/>
            <w:webHidden/>
          </w:rPr>
          <w:instrText xml:space="preserve"> PAGEREF _Toc102039857 \h </w:instrText>
        </w:r>
        <w:r w:rsidR="006126A5">
          <w:rPr>
            <w:noProof/>
            <w:webHidden/>
          </w:rPr>
        </w:r>
        <w:r w:rsidR="006126A5">
          <w:rPr>
            <w:noProof/>
            <w:webHidden/>
          </w:rPr>
          <w:fldChar w:fldCharType="separate"/>
        </w:r>
        <w:r w:rsidR="006126A5">
          <w:rPr>
            <w:noProof/>
            <w:webHidden/>
          </w:rPr>
          <w:t>12</w:t>
        </w:r>
        <w:r w:rsidR="006126A5">
          <w:rPr>
            <w:noProof/>
            <w:webHidden/>
          </w:rPr>
          <w:fldChar w:fldCharType="end"/>
        </w:r>
      </w:hyperlink>
    </w:p>
    <w:p w14:paraId="1888ACC2" w14:textId="5CEC20FE" w:rsidR="006126A5" w:rsidRDefault="00F31B47">
      <w:pPr>
        <w:pStyle w:val="TOC4"/>
        <w:tabs>
          <w:tab w:val="right" w:leader="dot" w:pos="5030"/>
        </w:tabs>
        <w:rPr>
          <w:rFonts w:eastAsiaTheme="minorEastAsia"/>
          <w:smallCaps w:val="0"/>
          <w:noProof/>
          <w:sz w:val="22"/>
          <w:lang w:val="en-US" w:eastAsia="en-US" w:bidi="ar-SA"/>
        </w:rPr>
      </w:pPr>
      <w:hyperlink w:anchor="_Toc102039858" w:history="1">
        <w:r w:rsidR="006126A5" w:rsidRPr="0098214D">
          <w:rPr>
            <w:rStyle w:val="Hyperlink"/>
            <w:noProof/>
          </w:rPr>
          <w:t>Microsoft Teams</w:t>
        </w:r>
        <w:r w:rsidR="006126A5">
          <w:rPr>
            <w:noProof/>
            <w:webHidden/>
          </w:rPr>
          <w:tab/>
        </w:r>
        <w:r w:rsidR="006126A5">
          <w:rPr>
            <w:noProof/>
            <w:webHidden/>
          </w:rPr>
          <w:fldChar w:fldCharType="begin"/>
        </w:r>
        <w:r w:rsidR="006126A5">
          <w:rPr>
            <w:noProof/>
            <w:webHidden/>
          </w:rPr>
          <w:instrText xml:space="preserve"> PAGEREF _Toc102039858 \h </w:instrText>
        </w:r>
        <w:r w:rsidR="006126A5">
          <w:rPr>
            <w:noProof/>
            <w:webHidden/>
          </w:rPr>
        </w:r>
        <w:r w:rsidR="006126A5">
          <w:rPr>
            <w:noProof/>
            <w:webHidden/>
          </w:rPr>
          <w:fldChar w:fldCharType="separate"/>
        </w:r>
        <w:r w:rsidR="006126A5">
          <w:rPr>
            <w:noProof/>
            <w:webHidden/>
          </w:rPr>
          <w:t>13</w:t>
        </w:r>
        <w:r w:rsidR="006126A5">
          <w:rPr>
            <w:noProof/>
            <w:webHidden/>
          </w:rPr>
          <w:fldChar w:fldCharType="end"/>
        </w:r>
      </w:hyperlink>
    </w:p>
    <w:p w14:paraId="4E585F79" w14:textId="60CE0D60" w:rsidR="006126A5" w:rsidRDefault="00F31B47">
      <w:pPr>
        <w:pStyle w:val="TOC4"/>
        <w:tabs>
          <w:tab w:val="right" w:leader="dot" w:pos="5030"/>
        </w:tabs>
        <w:rPr>
          <w:rFonts w:eastAsiaTheme="minorEastAsia"/>
          <w:smallCaps w:val="0"/>
          <w:noProof/>
          <w:sz w:val="22"/>
          <w:lang w:val="en-US" w:eastAsia="en-US" w:bidi="ar-SA"/>
        </w:rPr>
      </w:pPr>
      <w:hyperlink w:anchor="_Toc102039859" w:history="1">
        <w:r w:rsidR="006126A5" w:rsidRPr="0098214D">
          <w:rPr>
            <w:rStyle w:val="Hyperlink"/>
            <w:noProof/>
          </w:rPr>
          <w:t>Microsoft 365 Apps for business</w:t>
        </w:r>
        <w:r w:rsidR="006126A5">
          <w:rPr>
            <w:noProof/>
            <w:webHidden/>
          </w:rPr>
          <w:tab/>
        </w:r>
        <w:r w:rsidR="006126A5">
          <w:rPr>
            <w:noProof/>
            <w:webHidden/>
          </w:rPr>
          <w:fldChar w:fldCharType="begin"/>
        </w:r>
        <w:r w:rsidR="006126A5">
          <w:rPr>
            <w:noProof/>
            <w:webHidden/>
          </w:rPr>
          <w:instrText xml:space="preserve"> PAGEREF _Toc102039859 \h </w:instrText>
        </w:r>
        <w:r w:rsidR="006126A5">
          <w:rPr>
            <w:noProof/>
            <w:webHidden/>
          </w:rPr>
        </w:r>
        <w:r w:rsidR="006126A5">
          <w:rPr>
            <w:noProof/>
            <w:webHidden/>
          </w:rPr>
          <w:fldChar w:fldCharType="separate"/>
        </w:r>
        <w:r w:rsidR="006126A5">
          <w:rPr>
            <w:noProof/>
            <w:webHidden/>
          </w:rPr>
          <w:t>13</w:t>
        </w:r>
        <w:r w:rsidR="006126A5">
          <w:rPr>
            <w:noProof/>
            <w:webHidden/>
          </w:rPr>
          <w:fldChar w:fldCharType="end"/>
        </w:r>
      </w:hyperlink>
    </w:p>
    <w:p w14:paraId="2F538C5C" w14:textId="3BC259BD" w:rsidR="006126A5" w:rsidRDefault="00F31B47">
      <w:pPr>
        <w:pStyle w:val="TOC4"/>
        <w:tabs>
          <w:tab w:val="right" w:leader="dot" w:pos="5030"/>
        </w:tabs>
        <w:rPr>
          <w:rFonts w:eastAsiaTheme="minorEastAsia"/>
          <w:smallCaps w:val="0"/>
          <w:noProof/>
          <w:sz w:val="22"/>
          <w:lang w:val="en-US" w:eastAsia="en-US" w:bidi="ar-SA"/>
        </w:rPr>
      </w:pPr>
      <w:hyperlink w:anchor="_Toc102039860" w:history="1">
        <w:r w:rsidR="006126A5" w:rsidRPr="0098214D">
          <w:rPr>
            <w:rStyle w:val="Hyperlink"/>
            <w:noProof/>
          </w:rPr>
          <w:t>Microsoft 365 Apps for enterprise</w:t>
        </w:r>
        <w:r w:rsidR="006126A5">
          <w:rPr>
            <w:noProof/>
            <w:webHidden/>
          </w:rPr>
          <w:tab/>
        </w:r>
        <w:r w:rsidR="006126A5">
          <w:rPr>
            <w:noProof/>
            <w:webHidden/>
          </w:rPr>
          <w:fldChar w:fldCharType="begin"/>
        </w:r>
        <w:r w:rsidR="006126A5">
          <w:rPr>
            <w:noProof/>
            <w:webHidden/>
          </w:rPr>
          <w:instrText xml:space="preserve"> PAGEREF _Toc102039860 \h </w:instrText>
        </w:r>
        <w:r w:rsidR="006126A5">
          <w:rPr>
            <w:noProof/>
            <w:webHidden/>
          </w:rPr>
        </w:r>
        <w:r w:rsidR="006126A5">
          <w:rPr>
            <w:noProof/>
            <w:webHidden/>
          </w:rPr>
          <w:fldChar w:fldCharType="separate"/>
        </w:r>
        <w:r w:rsidR="006126A5">
          <w:rPr>
            <w:noProof/>
            <w:webHidden/>
          </w:rPr>
          <w:t>13</w:t>
        </w:r>
        <w:r w:rsidR="006126A5">
          <w:rPr>
            <w:noProof/>
            <w:webHidden/>
          </w:rPr>
          <w:fldChar w:fldCharType="end"/>
        </w:r>
      </w:hyperlink>
    </w:p>
    <w:p w14:paraId="333C7260" w14:textId="7C66F66A" w:rsidR="006126A5" w:rsidRDefault="00F31B47">
      <w:pPr>
        <w:pStyle w:val="TOC4"/>
        <w:tabs>
          <w:tab w:val="right" w:leader="dot" w:pos="5030"/>
        </w:tabs>
        <w:rPr>
          <w:rFonts w:eastAsiaTheme="minorEastAsia"/>
          <w:smallCaps w:val="0"/>
          <w:noProof/>
          <w:sz w:val="22"/>
          <w:lang w:val="en-US" w:eastAsia="en-US" w:bidi="ar-SA"/>
        </w:rPr>
      </w:pPr>
      <w:hyperlink w:anchor="_Toc102039861" w:history="1">
        <w:r w:rsidR="006126A5" w:rsidRPr="0098214D">
          <w:rPr>
            <w:rStyle w:val="Hyperlink"/>
            <w:noProof/>
          </w:rPr>
          <w:t>Office 365 Advanced Compliance</w:t>
        </w:r>
        <w:r w:rsidR="006126A5">
          <w:rPr>
            <w:noProof/>
            <w:webHidden/>
          </w:rPr>
          <w:tab/>
        </w:r>
        <w:r w:rsidR="006126A5">
          <w:rPr>
            <w:noProof/>
            <w:webHidden/>
          </w:rPr>
          <w:fldChar w:fldCharType="begin"/>
        </w:r>
        <w:r w:rsidR="006126A5">
          <w:rPr>
            <w:noProof/>
            <w:webHidden/>
          </w:rPr>
          <w:instrText xml:space="preserve"> PAGEREF _Toc102039861 \h </w:instrText>
        </w:r>
        <w:r w:rsidR="006126A5">
          <w:rPr>
            <w:noProof/>
            <w:webHidden/>
          </w:rPr>
        </w:r>
        <w:r w:rsidR="006126A5">
          <w:rPr>
            <w:noProof/>
            <w:webHidden/>
          </w:rPr>
          <w:fldChar w:fldCharType="separate"/>
        </w:r>
        <w:r w:rsidR="006126A5">
          <w:rPr>
            <w:noProof/>
            <w:webHidden/>
          </w:rPr>
          <w:t>14</w:t>
        </w:r>
        <w:r w:rsidR="006126A5">
          <w:rPr>
            <w:noProof/>
            <w:webHidden/>
          </w:rPr>
          <w:fldChar w:fldCharType="end"/>
        </w:r>
      </w:hyperlink>
      <w:r w:rsidR="006126A5">
        <w:rPr>
          <w:rStyle w:val="Hyperlink"/>
          <w:noProof/>
        </w:rPr>
        <w:br w:type="column"/>
      </w:r>
    </w:p>
    <w:p w14:paraId="30FC9542" w14:textId="00F1A886" w:rsidR="006126A5" w:rsidRDefault="00F31B47">
      <w:pPr>
        <w:pStyle w:val="TOC4"/>
        <w:tabs>
          <w:tab w:val="right" w:leader="dot" w:pos="5030"/>
        </w:tabs>
        <w:rPr>
          <w:rFonts w:eastAsiaTheme="minorEastAsia"/>
          <w:smallCaps w:val="0"/>
          <w:noProof/>
          <w:sz w:val="22"/>
          <w:lang w:val="en-US" w:eastAsia="en-US" w:bidi="ar-SA"/>
        </w:rPr>
      </w:pPr>
      <w:hyperlink w:anchor="_Toc102039862" w:history="1">
        <w:r w:rsidR="006126A5" w:rsidRPr="0098214D">
          <w:rPr>
            <w:rStyle w:val="Hyperlink"/>
            <w:noProof/>
          </w:rPr>
          <w:t>Office Online</w:t>
        </w:r>
        <w:r w:rsidR="006126A5">
          <w:rPr>
            <w:noProof/>
            <w:webHidden/>
          </w:rPr>
          <w:tab/>
        </w:r>
        <w:r w:rsidR="006126A5">
          <w:rPr>
            <w:noProof/>
            <w:webHidden/>
          </w:rPr>
          <w:fldChar w:fldCharType="begin"/>
        </w:r>
        <w:r w:rsidR="006126A5">
          <w:rPr>
            <w:noProof/>
            <w:webHidden/>
          </w:rPr>
          <w:instrText xml:space="preserve"> PAGEREF _Toc102039862 \h </w:instrText>
        </w:r>
        <w:r w:rsidR="006126A5">
          <w:rPr>
            <w:noProof/>
            <w:webHidden/>
          </w:rPr>
        </w:r>
        <w:r w:rsidR="006126A5">
          <w:rPr>
            <w:noProof/>
            <w:webHidden/>
          </w:rPr>
          <w:fldChar w:fldCharType="separate"/>
        </w:r>
        <w:r w:rsidR="006126A5">
          <w:rPr>
            <w:noProof/>
            <w:webHidden/>
          </w:rPr>
          <w:t>14</w:t>
        </w:r>
        <w:r w:rsidR="006126A5">
          <w:rPr>
            <w:noProof/>
            <w:webHidden/>
          </w:rPr>
          <w:fldChar w:fldCharType="end"/>
        </w:r>
      </w:hyperlink>
    </w:p>
    <w:p w14:paraId="64F6CA49" w14:textId="6062A0DF" w:rsidR="006126A5" w:rsidRDefault="00F31B47">
      <w:pPr>
        <w:pStyle w:val="TOC4"/>
        <w:tabs>
          <w:tab w:val="right" w:leader="dot" w:pos="5030"/>
        </w:tabs>
        <w:rPr>
          <w:rFonts w:eastAsiaTheme="minorEastAsia"/>
          <w:smallCaps w:val="0"/>
          <w:noProof/>
          <w:sz w:val="22"/>
          <w:lang w:val="en-US" w:eastAsia="en-US" w:bidi="ar-SA"/>
        </w:rPr>
      </w:pPr>
      <w:hyperlink w:anchor="_Toc102039863" w:history="1">
        <w:r w:rsidR="006126A5" w:rsidRPr="0098214D">
          <w:rPr>
            <w:rStyle w:val="Hyperlink"/>
            <w:noProof/>
          </w:rPr>
          <w:t>Office 365 Video</w:t>
        </w:r>
        <w:r w:rsidR="006126A5">
          <w:rPr>
            <w:noProof/>
            <w:webHidden/>
          </w:rPr>
          <w:tab/>
        </w:r>
        <w:r w:rsidR="006126A5">
          <w:rPr>
            <w:noProof/>
            <w:webHidden/>
          </w:rPr>
          <w:fldChar w:fldCharType="begin"/>
        </w:r>
        <w:r w:rsidR="006126A5">
          <w:rPr>
            <w:noProof/>
            <w:webHidden/>
          </w:rPr>
          <w:instrText xml:space="preserve"> PAGEREF _Toc102039863 \h </w:instrText>
        </w:r>
        <w:r w:rsidR="006126A5">
          <w:rPr>
            <w:noProof/>
            <w:webHidden/>
          </w:rPr>
        </w:r>
        <w:r w:rsidR="006126A5">
          <w:rPr>
            <w:noProof/>
            <w:webHidden/>
          </w:rPr>
          <w:fldChar w:fldCharType="separate"/>
        </w:r>
        <w:r w:rsidR="006126A5">
          <w:rPr>
            <w:noProof/>
            <w:webHidden/>
          </w:rPr>
          <w:t>14</w:t>
        </w:r>
        <w:r w:rsidR="006126A5">
          <w:rPr>
            <w:noProof/>
            <w:webHidden/>
          </w:rPr>
          <w:fldChar w:fldCharType="end"/>
        </w:r>
      </w:hyperlink>
    </w:p>
    <w:p w14:paraId="6ABB2D08" w14:textId="38BB6365" w:rsidR="006126A5" w:rsidRDefault="00F31B47">
      <w:pPr>
        <w:pStyle w:val="TOC4"/>
        <w:tabs>
          <w:tab w:val="right" w:leader="dot" w:pos="5030"/>
        </w:tabs>
        <w:rPr>
          <w:rFonts w:eastAsiaTheme="minorEastAsia"/>
          <w:smallCaps w:val="0"/>
          <w:noProof/>
          <w:sz w:val="22"/>
          <w:lang w:val="en-US" w:eastAsia="en-US" w:bidi="ar-SA"/>
        </w:rPr>
      </w:pPr>
      <w:hyperlink w:anchor="_Toc102039864" w:history="1">
        <w:r w:rsidR="006126A5" w:rsidRPr="0098214D">
          <w:rPr>
            <w:rStyle w:val="Hyperlink"/>
            <w:noProof/>
          </w:rPr>
          <w:t>OneDrive for Business</w:t>
        </w:r>
        <w:r w:rsidR="006126A5">
          <w:rPr>
            <w:noProof/>
            <w:webHidden/>
          </w:rPr>
          <w:tab/>
        </w:r>
        <w:r w:rsidR="006126A5">
          <w:rPr>
            <w:noProof/>
            <w:webHidden/>
          </w:rPr>
          <w:fldChar w:fldCharType="begin"/>
        </w:r>
        <w:r w:rsidR="006126A5">
          <w:rPr>
            <w:noProof/>
            <w:webHidden/>
          </w:rPr>
          <w:instrText xml:space="preserve"> PAGEREF _Toc102039864 \h </w:instrText>
        </w:r>
        <w:r w:rsidR="006126A5">
          <w:rPr>
            <w:noProof/>
            <w:webHidden/>
          </w:rPr>
        </w:r>
        <w:r w:rsidR="006126A5">
          <w:rPr>
            <w:noProof/>
            <w:webHidden/>
          </w:rPr>
          <w:fldChar w:fldCharType="separate"/>
        </w:r>
        <w:r w:rsidR="006126A5">
          <w:rPr>
            <w:noProof/>
            <w:webHidden/>
          </w:rPr>
          <w:t>15</w:t>
        </w:r>
        <w:r w:rsidR="006126A5">
          <w:rPr>
            <w:noProof/>
            <w:webHidden/>
          </w:rPr>
          <w:fldChar w:fldCharType="end"/>
        </w:r>
      </w:hyperlink>
    </w:p>
    <w:p w14:paraId="29BB75EE" w14:textId="5C6E9F0E" w:rsidR="006126A5" w:rsidRDefault="00F31B47">
      <w:pPr>
        <w:pStyle w:val="TOC4"/>
        <w:tabs>
          <w:tab w:val="right" w:leader="dot" w:pos="5030"/>
        </w:tabs>
        <w:rPr>
          <w:rFonts w:eastAsiaTheme="minorEastAsia"/>
          <w:smallCaps w:val="0"/>
          <w:noProof/>
          <w:sz w:val="22"/>
          <w:lang w:val="en-US" w:eastAsia="en-US" w:bidi="ar-SA"/>
        </w:rPr>
      </w:pPr>
      <w:hyperlink w:anchor="_Toc102039865" w:history="1">
        <w:r w:rsidR="006126A5" w:rsidRPr="0098214D">
          <w:rPr>
            <w:rStyle w:val="Hyperlink"/>
            <w:noProof/>
          </w:rPr>
          <w:t>Project</w:t>
        </w:r>
        <w:r w:rsidR="006126A5">
          <w:rPr>
            <w:noProof/>
            <w:webHidden/>
          </w:rPr>
          <w:tab/>
        </w:r>
        <w:r w:rsidR="006126A5">
          <w:rPr>
            <w:noProof/>
            <w:webHidden/>
          </w:rPr>
          <w:fldChar w:fldCharType="begin"/>
        </w:r>
        <w:r w:rsidR="006126A5">
          <w:rPr>
            <w:noProof/>
            <w:webHidden/>
          </w:rPr>
          <w:instrText xml:space="preserve"> PAGEREF _Toc102039865 \h </w:instrText>
        </w:r>
        <w:r w:rsidR="006126A5">
          <w:rPr>
            <w:noProof/>
            <w:webHidden/>
          </w:rPr>
        </w:r>
        <w:r w:rsidR="006126A5">
          <w:rPr>
            <w:noProof/>
            <w:webHidden/>
          </w:rPr>
          <w:fldChar w:fldCharType="separate"/>
        </w:r>
        <w:r w:rsidR="006126A5">
          <w:rPr>
            <w:noProof/>
            <w:webHidden/>
          </w:rPr>
          <w:t>15</w:t>
        </w:r>
        <w:r w:rsidR="006126A5">
          <w:rPr>
            <w:noProof/>
            <w:webHidden/>
          </w:rPr>
          <w:fldChar w:fldCharType="end"/>
        </w:r>
      </w:hyperlink>
    </w:p>
    <w:p w14:paraId="17A80621" w14:textId="36DA6AC0" w:rsidR="006126A5" w:rsidRDefault="00F31B47">
      <w:pPr>
        <w:pStyle w:val="TOC4"/>
        <w:tabs>
          <w:tab w:val="right" w:leader="dot" w:pos="5030"/>
        </w:tabs>
        <w:rPr>
          <w:rFonts w:eastAsiaTheme="minorEastAsia"/>
          <w:smallCaps w:val="0"/>
          <w:noProof/>
          <w:sz w:val="22"/>
          <w:lang w:val="en-US" w:eastAsia="en-US" w:bidi="ar-SA"/>
        </w:rPr>
      </w:pPr>
      <w:hyperlink w:anchor="_Toc102039866" w:history="1">
        <w:r w:rsidR="006126A5" w:rsidRPr="0098214D">
          <w:rPr>
            <w:rStyle w:val="Hyperlink"/>
            <w:noProof/>
          </w:rPr>
          <w:t>SharePoint Online</w:t>
        </w:r>
        <w:r w:rsidR="006126A5">
          <w:rPr>
            <w:noProof/>
            <w:webHidden/>
          </w:rPr>
          <w:tab/>
        </w:r>
        <w:r w:rsidR="006126A5">
          <w:rPr>
            <w:noProof/>
            <w:webHidden/>
          </w:rPr>
          <w:fldChar w:fldCharType="begin"/>
        </w:r>
        <w:r w:rsidR="006126A5">
          <w:rPr>
            <w:noProof/>
            <w:webHidden/>
          </w:rPr>
          <w:instrText xml:space="preserve"> PAGEREF _Toc102039866 \h </w:instrText>
        </w:r>
        <w:r w:rsidR="006126A5">
          <w:rPr>
            <w:noProof/>
            <w:webHidden/>
          </w:rPr>
        </w:r>
        <w:r w:rsidR="006126A5">
          <w:rPr>
            <w:noProof/>
            <w:webHidden/>
          </w:rPr>
          <w:fldChar w:fldCharType="separate"/>
        </w:r>
        <w:r w:rsidR="006126A5">
          <w:rPr>
            <w:noProof/>
            <w:webHidden/>
          </w:rPr>
          <w:t>15</w:t>
        </w:r>
        <w:r w:rsidR="006126A5">
          <w:rPr>
            <w:noProof/>
            <w:webHidden/>
          </w:rPr>
          <w:fldChar w:fldCharType="end"/>
        </w:r>
      </w:hyperlink>
    </w:p>
    <w:p w14:paraId="23FFCB39" w14:textId="4D80F066" w:rsidR="006126A5" w:rsidRDefault="00F31B47">
      <w:pPr>
        <w:pStyle w:val="TOC4"/>
        <w:tabs>
          <w:tab w:val="right" w:leader="dot" w:pos="5030"/>
        </w:tabs>
        <w:rPr>
          <w:rFonts w:eastAsiaTheme="minorEastAsia"/>
          <w:smallCaps w:val="0"/>
          <w:noProof/>
          <w:sz w:val="22"/>
          <w:lang w:val="en-US" w:eastAsia="en-US" w:bidi="ar-SA"/>
        </w:rPr>
      </w:pPr>
      <w:hyperlink w:anchor="_Toc102039867" w:history="1">
        <w:r w:rsidR="006126A5" w:rsidRPr="0098214D">
          <w:rPr>
            <w:rStyle w:val="Hyperlink"/>
            <w:noProof/>
          </w:rPr>
          <w:t>Skype för företag – Online</w:t>
        </w:r>
        <w:r w:rsidR="006126A5">
          <w:rPr>
            <w:noProof/>
            <w:webHidden/>
          </w:rPr>
          <w:tab/>
        </w:r>
        <w:r w:rsidR="006126A5">
          <w:rPr>
            <w:noProof/>
            <w:webHidden/>
          </w:rPr>
          <w:fldChar w:fldCharType="begin"/>
        </w:r>
        <w:r w:rsidR="006126A5">
          <w:rPr>
            <w:noProof/>
            <w:webHidden/>
          </w:rPr>
          <w:instrText xml:space="preserve"> PAGEREF _Toc102039867 \h </w:instrText>
        </w:r>
        <w:r w:rsidR="006126A5">
          <w:rPr>
            <w:noProof/>
            <w:webHidden/>
          </w:rPr>
        </w:r>
        <w:r w:rsidR="006126A5">
          <w:rPr>
            <w:noProof/>
            <w:webHidden/>
          </w:rPr>
          <w:fldChar w:fldCharType="separate"/>
        </w:r>
        <w:r w:rsidR="006126A5">
          <w:rPr>
            <w:noProof/>
            <w:webHidden/>
          </w:rPr>
          <w:t>16</w:t>
        </w:r>
        <w:r w:rsidR="006126A5">
          <w:rPr>
            <w:noProof/>
            <w:webHidden/>
          </w:rPr>
          <w:fldChar w:fldCharType="end"/>
        </w:r>
      </w:hyperlink>
    </w:p>
    <w:p w14:paraId="27241C21" w14:textId="61543F4E" w:rsidR="006126A5" w:rsidRDefault="00F31B47">
      <w:pPr>
        <w:pStyle w:val="TOC4"/>
        <w:tabs>
          <w:tab w:val="right" w:leader="dot" w:pos="5030"/>
        </w:tabs>
        <w:rPr>
          <w:rFonts w:eastAsiaTheme="minorEastAsia"/>
          <w:smallCaps w:val="0"/>
          <w:noProof/>
          <w:sz w:val="22"/>
          <w:lang w:val="en-US" w:eastAsia="en-US" w:bidi="ar-SA"/>
        </w:rPr>
      </w:pPr>
      <w:hyperlink w:anchor="_Toc102039868" w:history="1">
        <w:r w:rsidR="006126A5" w:rsidRPr="0098214D">
          <w:rPr>
            <w:rStyle w:val="Hyperlink"/>
            <w:noProof/>
          </w:rPr>
          <w:t>Microsoft Teams – Samtalsabonnemang, Telefonsystem och Ljudkonferenser</w:t>
        </w:r>
        <w:r w:rsidR="006126A5">
          <w:rPr>
            <w:noProof/>
            <w:webHidden/>
          </w:rPr>
          <w:tab/>
        </w:r>
        <w:r w:rsidR="006126A5">
          <w:rPr>
            <w:noProof/>
            <w:webHidden/>
          </w:rPr>
          <w:fldChar w:fldCharType="begin"/>
        </w:r>
        <w:r w:rsidR="006126A5">
          <w:rPr>
            <w:noProof/>
            <w:webHidden/>
          </w:rPr>
          <w:instrText xml:space="preserve"> PAGEREF _Toc102039868 \h </w:instrText>
        </w:r>
        <w:r w:rsidR="006126A5">
          <w:rPr>
            <w:noProof/>
            <w:webHidden/>
          </w:rPr>
        </w:r>
        <w:r w:rsidR="006126A5">
          <w:rPr>
            <w:noProof/>
            <w:webHidden/>
          </w:rPr>
          <w:fldChar w:fldCharType="separate"/>
        </w:r>
        <w:r w:rsidR="006126A5">
          <w:rPr>
            <w:noProof/>
            <w:webHidden/>
          </w:rPr>
          <w:t>16</w:t>
        </w:r>
        <w:r w:rsidR="006126A5">
          <w:rPr>
            <w:noProof/>
            <w:webHidden/>
          </w:rPr>
          <w:fldChar w:fldCharType="end"/>
        </w:r>
      </w:hyperlink>
    </w:p>
    <w:p w14:paraId="2F57F056" w14:textId="012E27DE" w:rsidR="006126A5" w:rsidRDefault="00F31B47">
      <w:pPr>
        <w:pStyle w:val="TOC4"/>
        <w:tabs>
          <w:tab w:val="right" w:leader="dot" w:pos="5030"/>
        </w:tabs>
        <w:rPr>
          <w:rFonts w:eastAsiaTheme="minorEastAsia"/>
          <w:smallCaps w:val="0"/>
          <w:noProof/>
          <w:sz w:val="22"/>
          <w:lang w:val="en-US" w:eastAsia="en-US" w:bidi="ar-SA"/>
        </w:rPr>
      </w:pPr>
      <w:hyperlink w:anchor="_Toc102039869" w:history="1">
        <w:r w:rsidR="006126A5" w:rsidRPr="0098214D">
          <w:rPr>
            <w:rStyle w:val="Hyperlink"/>
            <w:noProof/>
          </w:rPr>
          <w:t>Microsoft Teams – Samtalskvalitet</w:t>
        </w:r>
        <w:r w:rsidR="006126A5">
          <w:rPr>
            <w:noProof/>
            <w:webHidden/>
          </w:rPr>
          <w:tab/>
        </w:r>
        <w:r w:rsidR="006126A5">
          <w:rPr>
            <w:noProof/>
            <w:webHidden/>
          </w:rPr>
          <w:fldChar w:fldCharType="begin"/>
        </w:r>
        <w:r w:rsidR="006126A5">
          <w:rPr>
            <w:noProof/>
            <w:webHidden/>
          </w:rPr>
          <w:instrText xml:space="preserve"> PAGEREF _Toc102039869 \h </w:instrText>
        </w:r>
        <w:r w:rsidR="006126A5">
          <w:rPr>
            <w:noProof/>
            <w:webHidden/>
          </w:rPr>
        </w:r>
        <w:r w:rsidR="006126A5">
          <w:rPr>
            <w:noProof/>
            <w:webHidden/>
          </w:rPr>
          <w:fldChar w:fldCharType="separate"/>
        </w:r>
        <w:r w:rsidR="006126A5">
          <w:rPr>
            <w:noProof/>
            <w:webHidden/>
          </w:rPr>
          <w:t>17</w:t>
        </w:r>
        <w:r w:rsidR="006126A5">
          <w:rPr>
            <w:noProof/>
            <w:webHidden/>
          </w:rPr>
          <w:fldChar w:fldCharType="end"/>
        </w:r>
      </w:hyperlink>
    </w:p>
    <w:p w14:paraId="5BABDE9E" w14:textId="43F41921" w:rsidR="006126A5" w:rsidRDefault="00F31B47">
      <w:pPr>
        <w:pStyle w:val="TOC4"/>
        <w:tabs>
          <w:tab w:val="right" w:leader="dot" w:pos="5030"/>
        </w:tabs>
        <w:rPr>
          <w:rFonts w:eastAsiaTheme="minorEastAsia"/>
          <w:smallCaps w:val="0"/>
          <w:noProof/>
          <w:sz w:val="22"/>
          <w:lang w:val="en-US" w:eastAsia="en-US" w:bidi="ar-SA"/>
        </w:rPr>
      </w:pPr>
      <w:hyperlink w:anchor="_Toc102039870" w:history="1">
        <w:r w:rsidR="006126A5" w:rsidRPr="0098214D">
          <w:rPr>
            <w:rStyle w:val="Hyperlink"/>
            <w:noProof/>
          </w:rPr>
          <w:t>Workplace Analytics</w:t>
        </w:r>
        <w:r w:rsidR="006126A5">
          <w:rPr>
            <w:noProof/>
            <w:webHidden/>
          </w:rPr>
          <w:tab/>
        </w:r>
        <w:r w:rsidR="006126A5">
          <w:rPr>
            <w:noProof/>
            <w:webHidden/>
          </w:rPr>
          <w:fldChar w:fldCharType="begin"/>
        </w:r>
        <w:r w:rsidR="006126A5">
          <w:rPr>
            <w:noProof/>
            <w:webHidden/>
          </w:rPr>
          <w:instrText xml:space="preserve"> PAGEREF _Toc102039870 \h </w:instrText>
        </w:r>
        <w:r w:rsidR="006126A5">
          <w:rPr>
            <w:noProof/>
            <w:webHidden/>
          </w:rPr>
        </w:r>
        <w:r w:rsidR="006126A5">
          <w:rPr>
            <w:noProof/>
            <w:webHidden/>
          </w:rPr>
          <w:fldChar w:fldCharType="separate"/>
        </w:r>
        <w:r w:rsidR="006126A5">
          <w:rPr>
            <w:noProof/>
            <w:webHidden/>
          </w:rPr>
          <w:t>17</w:t>
        </w:r>
        <w:r w:rsidR="006126A5">
          <w:rPr>
            <w:noProof/>
            <w:webHidden/>
          </w:rPr>
          <w:fldChar w:fldCharType="end"/>
        </w:r>
      </w:hyperlink>
    </w:p>
    <w:p w14:paraId="6B884942" w14:textId="72263300" w:rsidR="006126A5" w:rsidRDefault="00F31B47">
      <w:pPr>
        <w:pStyle w:val="TOC4"/>
        <w:tabs>
          <w:tab w:val="right" w:leader="dot" w:pos="5030"/>
        </w:tabs>
        <w:rPr>
          <w:rFonts w:eastAsiaTheme="minorEastAsia"/>
          <w:smallCaps w:val="0"/>
          <w:noProof/>
          <w:sz w:val="22"/>
          <w:lang w:val="en-US" w:eastAsia="en-US" w:bidi="ar-SA"/>
        </w:rPr>
      </w:pPr>
      <w:hyperlink w:anchor="_Toc102039871" w:history="1">
        <w:r w:rsidR="006126A5" w:rsidRPr="0098214D">
          <w:rPr>
            <w:rStyle w:val="Hyperlink"/>
            <w:noProof/>
          </w:rPr>
          <w:t>Yammer Enterprise</w:t>
        </w:r>
        <w:r w:rsidR="006126A5">
          <w:rPr>
            <w:noProof/>
            <w:webHidden/>
          </w:rPr>
          <w:tab/>
        </w:r>
        <w:r w:rsidR="006126A5">
          <w:rPr>
            <w:noProof/>
            <w:webHidden/>
          </w:rPr>
          <w:fldChar w:fldCharType="begin"/>
        </w:r>
        <w:r w:rsidR="006126A5">
          <w:rPr>
            <w:noProof/>
            <w:webHidden/>
          </w:rPr>
          <w:instrText xml:space="preserve"> PAGEREF _Toc102039871 \h </w:instrText>
        </w:r>
        <w:r w:rsidR="006126A5">
          <w:rPr>
            <w:noProof/>
            <w:webHidden/>
          </w:rPr>
        </w:r>
        <w:r w:rsidR="006126A5">
          <w:rPr>
            <w:noProof/>
            <w:webHidden/>
          </w:rPr>
          <w:fldChar w:fldCharType="separate"/>
        </w:r>
        <w:r w:rsidR="006126A5">
          <w:rPr>
            <w:noProof/>
            <w:webHidden/>
          </w:rPr>
          <w:t>17</w:t>
        </w:r>
        <w:r w:rsidR="006126A5">
          <w:rPr>
            <w:noProof/>
            <w:webHidden/>
          </w:rPr>
          <w:fldChar w:fldCharType="end"/>
        </w:r>
      </w:hyperlink>
    </w:p>
    <w:p w14:paraId="666F5E76" w14:textId="41937F3E" w:rsidR="006126A5" w:rsidRDefault="00F31B47">
      <w:pPr>
        <w:pStyle w:val="TOC2"/>
        <w:tabs>
          <w:tab w:val="right" w:leader="dot" w:pos="5030"/>
        </w:tabs>
        <w:rPr>
          <w:rFonts w:eastAsiaTheme="minorEastAsia"/>
          <w:b w:val="0"/>
          <w:smallCaps w:val="0"/>
          <w:noProof/>
          <w:sz w:val="22"/>
          <w:lang w:val="en-US" w:eastAsia="en-US" w:bidi="ar-SA"/>
        </w:rPr>
      </w:pPr>
      <w:hyperlink w:anchor="_Toc102039872" w:history="1">
        <w:r w:rsidR="006126A5" w:rsidRPr="0098214D">
          <w:rPr>
            <w:rStyle w:val="Hyperlink"/>
            <w:noProof/>
          </w:rPr>
          <w:t>Microsoft Azure-tjänster och Azure-planer</w:t>
        </w:r>
        <w:r w:rsidR="006126A5">
          <w:rPr>
            <w:noProof/>
            <w:webHidden/>
          </w:rPr>
          <w:tab/>
        </w:r>
        <w:r w:rsidR="006126A5">
          <w:rPr>
            <w:noProof/>
            <w:webHidden/>
          </w:rPr>
          <w:fldChar w:fldCharType="begin"/>
        </w:r>
        <w:r w:rsidR="006126A5">
          <w:rPr>
            <w:noProof/>
            <w:webHidden/>
          </w:rPr>
          <w:instrText xml:space="preserve"> PAGEREF _Toc102039872 \h </w:instrText>
        </w:r>
        <w:r w:rsidR="006126A5">
          <w:rPr>
            <w:noProof/>
            <w:webHidden/>
          </w:rPr>
        </w:r>
        <w:r w:rsidR="006126A5">
          <w:rPr>
            <w:noProof/>
            <w:webHidden/>
          </w:rPr>
          <w:fldChar w:fldCharType="separate"/>
        </w:r>
        <w:r w:rsidR="006126A5">
          <w:rPr>
            <w:noProof/>
            <w:webHidden/>
          </w:rPr>
          <w:t>18</w:t>
        </w:r>
        <w:r w:rsidR="006126A5">
          <w:rPr>
            <w:noProof/>
            <w:webHidden/>
          </w:rPr>
          <w:fldChar w:fldCharType="end"/>
        </w:r>
      </w:hyperlink>
    </w:p>
    <w:p w14:paraId="5987CDE0" w14:textId="09BA2C7F" w:rsidR="006126A5" w:rsidRDefault="00F31B47">
      <w:pPr>
        <w:pStyle w:val="TOC2"/>
        <w:tabs>
          <w:tab w:val="right" w:leader="dot" w:pos="5030"/>
        </w:tabs>
        <w:rPr>
          <w:rFonts w:eastAsiaTheme="minorEastAsia"/>
          <w:b w:val="0"/>
          <w:smallCaps w:val="0"/>
          <w:noProof/>
          <w:sz w:val="22"/>
          <w:lang w:val="en-US" w:eastAsia="en-US" w:bidi="ar-SA"/>
        </w:rPr>
      </w:pPr>
      <w:hyperlink w:anchor="_Toc102039873" w:history="1">
        <w:r w:rsidR="006126A5" w:rsidRPr="0098214D">
          <w:rPr>
            <w:rStyle w:val="Hyperlink"/>
            <w:noProof/>
          </w:rPr>
          <w:t>Andra onlinetjänster</w:t>
        </w:r>
        <w:r w:rsidR="006126A5">
          <w:rPr>
            <w:noProof/>
            <w:webHidden/>
          </w:rPr>
          <w:tab/>
        </w:r>
        <w:r w:rsidR="006126A5">
          <w:rPr>
            <w:noProof/>
            <w:webHidden/>
          </w:rPr>
          <w:fldChar w:fldCharType="begin"/>
        </w:r>
        <w:r w:rsidR="006126A5">
          <w:rPr>
            <w:noProof/>
            <w:webHidden/>
          </w:rPr>
          <w:instrText xml:space="preserve"> PAGEREF _Toc102039873 \h </w:instrText>
        </w:r>
        <w:r w:rsidR="006126A5">
          <w:rPr>
            <w:noProof/>
            <w:webHidden/>
          </w:rPr>
        </w:r>
        <w:r w:rsidR="006126A5">
          <w:rPr>
            <w:noProof/>
            <w:webHidden/>
          </w:rPr>
          <w:fldChar w:fldCharType="separate"/>
        </w:r>
        <w:r w:rsidR="006126A5">
          <w:rPr>
            <w:noProof/>
            <w:webHidden/>
          </w:rPr>
          <w:t>18</w:t>
        </w:r>
        <w:r w:rsidR="006126A5">
          <w:rPr>
            <w:noProof/>
            <w:webHidden/>
          </w:rPr>
          <w:fldChar w:fldCharType="end"/>
        </w:r>
      </w:hyperlink>
    </w:p>
    <w:p w14:paraId="49F1F1A0" w14:textId="778E48C4" w:rsidR="006126A5" w:rsidRDefault="00F31B47">
      <w:pPr>
        <w:pStyle w:val="TOC4"/>
        <w:tabs>
          <w:tab w:val="right" w:leader="dot" w:pos="5030"/>
        </w:tabs>
        <w:rPr>
          <w:rFonts w:eastAsiaTheme="minorEastAsia"/>
          <w:smallCaps w:val="0"/>
          <w:noProof/>
          <w:sz w:val="22"/>
          <w:lang w:val="en-US" w:eastAsia="en-US" w:bidi="ar-SA"/>
        </w:rPr>
      </w:pPr>
      <w:hyperlink w:anchor="_Toc102039874" w:history="1">
        <w:r w:rsidR="006126A5" w:rsidRPr="0098214D">
          <w:rPr>
            <w:rStyle w:val="Hyperlink"/>
            <w:noProof/>
          </w:rPr>
          <w:t>Bing Maps Enterprise Platform</w:t>
        </w:r>
        <w:r w:rsidR="006126A5">
          <w:rPr>
            <w:noProof/>
            <w:webHidden/>
          </w:rPr>
          <w:tab/>
        </w:r>
        <w:r w:rsidR="006126A5">
          <w:rPr>
            <w:noProof/>
            <w:webHidden/>
          </w:rPr>
          <w:fldChar w:fldCharType="begin"/>
        </w:r>
        <w:r w:rsidR="006126A5">
          <w:rPr>
            <w:noProof/>
            <w:webHidden/>
          </w:rPr>
          <w:instrText xml:space="preserve"> PAGEREF _Toc102039874 \h </w:instrText>
        </w:r>
        <w:r w:rsidR="006126A5">
          <w:rPr>
            <w:noProof/>
            <w:webHidden/>
          </w:rPr>
        </w:r>
        <w:r w:rsidR="006126A5">
          <w:rPr>
            <w:noProof/>
            <w:webHidden/>
          </w:rPr>
          <w:fldChar w:fldCharType="separate"/>
        </w:r>
        <w:r w:rsidR="006126A5">
          <w:rPr>
            <w:noProof/>
            <w:webHidden/>
          </w:rPr>
          <w:t>18</w:t>
        </w:r>
        <w:r w:rsidR="006126A5">
          <w:rPr>
            <w:noProof/>
            <w:webHidden/>
          </w:rPr>
          <w:fldChar w:fldCharType="end"/>
        </w:r>
      </w:hyperlink>
    </w:p>
    <w:p w14:paraId="61CF6C80" w14:textId="4769D3E5" w:rsidR="006126A5" w:rsidRDefault="00F31B47">
      <w:pPr>
        <w:pStyle w:val="TOC4"/>
        <w:tabs>
          <w:tab w:val="right" w:leader="dot" w:pos="5030"/>
        </w:tabs>
        <w:rPr>
          <w:rFonts w:eastAsiaTheme="minorEastAsia"/>
          <w:smallCaps w:val="0"/>
          <w:noProof/>
          <w:sz w:val="22"/>
          <w:lang w:val="en-US" w:eastAsia="en-US" w:bidi="ar-SA"/>
        </w:rPr>
      </w:pPr>
      <w:hyperlink w:anchor="_Toc102039875" w:history="1">
        <w:r w:rsidR="006126A5" w:rsidRPr="0098214D">
          <w:rPr>
            <w:rStyle w:val="Hyperlink"/>
            <w:noProof/>
          </w:rPr>
          <w:t>Bing Maps Mobile Asset Management</w:t>
        </w:r>
        <w:r w:rsidR="006126A5">
          <w:rPr>
            <w:noProof/>
            <w:webHidden/>
          </w:rPr>
          <w:tab/>
        </w:r>
        <w:r w:rsidR="006126A5">
          <w:rPr>
            <w:noProof/>
            <w:webHidden/>
          </w:rPr>
          <w:fldChar w:fldCharType="begin"/>
        </w:r>
        <w:r w:rsidR="006126A5">
          <w:rPr>
            <w:noProof/>
            <w:webHidden/>
          </w:rPr>
          <w:instrText xml:space="preserve"> PAGEREF _Toc102039875 \h </w:instrText>
        </w:r>
        <w:r w:rsidR="006126A5">
          <w:rPr>
            <w:noProof/>
            <w:webHidden/>
          </w:rPr>
        </w:r>
        <w:r w:rsidR="006126A5">
          <w:rPr>
            <w:noProof/>
            <w:webHidden/>
          </w:rPr>
          <w:fldChar w:fldCharType="separate"/>
        </w:r>
        <w:r w:rsidR="006126A5">
          <w:rPr>
            <w:noProof/>
            <w:webHidden/>
          </w:rPr>
          <w:t>19</w:t>
        </w:r>
        <w:r w:rsidR="006126A5">
          <w:rPr>
            <w:noProof/>
            <w:webHidden/>
          </w:rPr>
          <w:fldChar w:fldCharType="end"/>
        </w:r>
      </w:hyperlink>
    </w:p>
    <w:p w14:paraId="6D82617C" w14:textId="67C8F6C1" w:rsidR="006126A5" w:rsidRDefault="00F31B47">
      <w:pPr>
        <w:pStyle w:val="TOC4"/>
        <w:tabs>
          <w:tab w:val="right" w:leader="dot" w:pos="5030"/>
        </w:tabs>
        <w:rPr>
          <w:rFonts w:eastAsiaTheme="minorEastAsia"/>
          <w:smallCaps w:val="0"/>
          <w:noProof/>
          <w:sz w:val="22"/>
          <w:lang w:val="en-US" w:eastAsia="en-US" w:bidi="ar-SA"/>
        </w:rPr>
      </w:pPr>
      <w:hyperlink w:anchor="_Toc102039876" w:history="1">
        <w:r w:rsidR="006126A5" w:rsidRPr="0098214D">
          <w:rPr>
            <w:rStyle w:val="Hyperlink"/>
            <w:noProof/>
          </w:rPr>
          <w:t>Microsoft Cloud App Security</w:t>
        </w:r>
        <w:r w:rsidR="006126A5">
          <w:rPr>
            <w:noProof/>
            <w:webHidden/>
          </w:rPr>
          <w:tab/>
        </w:r>
        <w:r w:rsidR="006126A5">
          <w:rPr>
            <w:noProof/>
            <w:webHidden/>
          </w:rPr>
          <w:fldChar w:fldCharType="begin"/>
        </w:r>
        <w:r w:rsidR="006126A5">
          <w:rPr>
            <w:noProof/>
            <w:webHidden/>
          </w:rPr>
          <w:instrText xml:space="preserve"> PAGEREF _Toc102039876 \h </w:instrText>
        </w:r>
        <w:r w:rsidR="006126A5">
          <w:rPr>
            <w:noProof/>
            <w:webHidden/>
          </w:rPr>
        </w:r>
        <w:r w:rsidR="006126A5">
          <w:rPr>
            <w:noProof/>
            <w:webHidden/>
          </w:rPr>
          <w:fldChar w:fldCharType="separate"/>
        </w:r>
        <w:r w:rsidR="006126A5">
          <w:rPr>
            <w:noProof/>
            <w:webHidden/>
          </w:rPr>
          <w:t>19</w:t>
        </w:r>
        <w:r w:rsidR="006126A5">
          <w:rPr>
            <w:noProof/>
            <w:webHidden/>
          </w:rPr>
          <w:fldChar w:fldCharType="end"/>
        </w:r>
      </w:hyperlink>
    </w:p>
    <w:p w14:paraId="3DE2BCF8" w14:textId="0F2D58C0" w:rsidR="006126A5" w:rsidRDefault="00F31B47">
      <w:pPr>
        <w:pStyle w:val="TOC4"/>
        <w:tabs>
          <w:tab w:val="right" w:leader="dot" w:pos="5030"/>
        </w:tabs>
        <w:rPr>
          <w:rFonts w:eastAsiaTheme="minorEastAsia"/>
          <w:smallCaps w:val="0"/>
          <w:noProof/>
          <w:sz w:val="22"/>
          <w:lang w:val="en-US" w:eastAsia="en-US" w:bidi="ar-SA"/>
        </w:rPr>
      </w:pPr>
      <w:hyperlink w:anchor="_Toc102039877" w:history="1">
        <w:r w:rsidR="006126A5" w:rsidRPr="0098214D">
          <w:rPr>
            <w:rStyle w:val="Hyperlink"/>
            <w:noProof/>
          </w:rPr>
          <w:t>Microsoft Power Automate</w:t>
        </w:r>
        <w:r w:rsidR="006126A5">
          <w:rPr>
            <w:noProof/>
            <w:webHidden/>
          </w:rPr>
          <w:tab/>
        </w:r>
        <w:r w:rsidR="006126A5">
          <w:rPr>
            <w:noProof/>
            <w:webHidden/>
          </w:rPr>
          <w:fldChar w:fldCharType="begin"/>
        </w:r>
        <w:r w:rsidR="006126A5">
          <w:rPr>
            <w:noProof/>
            <w:webHidden/>
          </w:rPr>
          <w:instrText xml:space="preserve"> PAGEREF _Toc102039877 \h </w:instrText>
        </w:r>
        <w:r w:rsidR="006126A5">
          <w:rPr>
            <w:noProof/>
            <w:webHidden/>
          </w:rPr>
        </w:r>
        <w:r w:rsidR="006126A5">
          <w:rPr>
            <w:noProof/>
            <w:webHidden/>
          </w:rPr>
          <w:fldChar w:fldCharType="separate"/>
        </w:r>
        <w:r w:rsidR="006126A5">
          <w:rPr>
            <w:noProof/>
            <w:webHidden/>
          </w:rPr>
          <w:t>20</w:t>
        </w:r>
        <w:r w:rsidR="006126A5">
          <w:rPr>
            <w:noProof/>
            <w:webHidden/>
          </w:rPr>
          <w:fldChar w:fldCharType="end"/>
        </w:r>
      </w:hyperlink>
    </w:p>
    <w:p w14:paraId="3E7857BA" w14:textId="48FE92EE" w:rsidR="006126A5" w:rsidRDefault="00F31B47">
      <w:pPr>
        <w:pStyle w:val="TOC4"/>
        <w:tabs>
          <w:tab w:val="right" w:leader="dot" w:pos="5030"/>
        </w:tabs>
        <w:rPr>
          <w:rFonts w:eastAsiaTheme="minorEastAsia"/>
          <w:smallCaps w:val="0"/>
          <w:noProof/>
          <w:sz w:val="22"/>
          <w:lang w:val="en-US" w:eastAsia="en-US" w:bidi="ar-SA"/>
        </w:rPr>
      </w:pPr>
      <w:hyperlink w:anchor="_Toc102039878" w:history="1">
        <w:r w:rsidR="006126A5" w:rsidRPr="0098214D">
          <w:rPr>
            <w:rStyle w:val="Hyperlink"/>
            <w:noProof/>
          </w:rPr>
          <w:t>Microsoft Intune</w:t>
        </w:r>
        <w:r w:rsidR="006126A5">
          <w:rPr>
            <w:noProof/>
            <w:webHidden/>
          </w:rPr>
          <w:tab/>
        </w:r>
        <w:r w:rsidR="006126A5">
          <w:rPr>
            <w:noProof/>
            <w:webHidden/>
          </w:rPr>
          <w:fldChar w:fldCharType="begin"/>
        </w:r>
        <w:r w:rsidR="006126A5">
          <w:rPr>
            <w:noProof/>
            <w:webHidden/>
          </w:rPr>
          <w:instrText xml:space="preserve"> PAGEREF _Toc102039878 \h </w:instrText>
        </w:r>
        <w:r w:rsidR="006126A5">
          <w:rPr>
            <w:noProof/>
            <w:webHidden/>
          </w:rPr>
        </w:r>
        <w:r w:rsidR="006126A5">
          <w:rPr>
            <w:noProof/>
            <w:webHidden/>
          </w:rPr>
          <w:fldChar w:fldCharType="separate"/>
        </w:r>
        <w:r w:rsidR="006126A5">
          <w:rPr>
            <w:noProof/>
            <w:webHidden/>
          </w:rPr>
          <w:t>20</w:t>
        </w:r>
        <w:r w:rsidR="006126A5">
          <w:rPr>
            <w:noProof/>
            <w:webHidden/>
          </w:rPr>
          <w:fldChar w:fldCharType="end"/>
        </w:r>
      </w:hyperlink>
    </w:p>
    <w:p w14:paraId="29CA480C" w14:textId="0B947B8A" w:rsidR="006126A5" w:rsidRDefault="00F31B47">
      <w:pPr>
        <w:pStyle w:val="TOC4"/>
        <w:tabs>
          <w:tab w:val="right" w:leader="dot" w:pos="5030"/>
        </w:tabs>
        <w:rPr>
          <w:rFonts w:eastAsiaTheme="minorEastAsia"/>
          <w:smallCaps w:val="0"/>
          <w:noProof/>
          <w:sz w:val="22"/>
          <w:lang w:val="en-US" w:eastAsia="en-US" w:bidi="ar-SA"/>
        </w:rPr>
      </w:pPr>
      <w:hyperlink w:anchor="_Toc102039879" w:history="1">
        <w:r w:rsidR="006126A5" w:rsidRPr="0098214D">
          <w:rPr>
            <w:rStyle w:val="Hyperlink"/>
            <w:noProof/>
          </w:rPr>
          <w:t>Microsoft Kaizala Pro</w:t>
        </w:r>
        <w:r w:rsidR="006126A5">
          <w:rPr>
            <w:noProof/>
            <w:webHidden/>
          </w:rPr>
          <w:tab/>
        </w:r>
        <w:r w:rsidR="006126A5">
          <w:rPr>
            <w:noProof/>
            <w:webHidden/>
          </w:rPr>
          <w:fldChar w:fldCharType="begin"/>
        </w:r>
        <w:r w:rsidR="006126A5">
          <w:rPr>
            <w:noProof/>
            <w:webHidden/>
          </w:rPr>
          <w:instrText xml:space="preserve"> PAGEREF _Toc102039879 \h </w:instrText>
        </w:r>
        <w:r w:rsidR="006126A5">
          <w:rPr>
            <w:noProof/>
            <w:webHidden/>
          </w:rPr>
        </w:r>
        <w:r w:rsidR="006126A5">
          <w:rPr>
            <w:noProof/>
            <w:webHidden/>
          </w:rPr>
          <w:fldChar w:fldCharType="separate"/>
        </w:r>
        <w:r w:rsidR="006126A5">
          <w:rPr>
            <w:noProof/>
            <w:webHidden/>
          </w:rPr>
          <w:t>20</w:t>
        </w:r>
        <w:r w:rsidR="006126A5">
          <w:rPr>
            <w:noProof/>
            <w:webHidden/>
          </w:rPr>
          <w:fldChar w:fldCharType="end"/>
        </w:r>
      </w:hyperlink>
    </w:p>
    <w:p w14:paraId="503AC728" w14:textId="3978A30B" w:rsidR="006126A5" w:rsidRDefault="00F31B47">
      <w:pPr>
        <w:pStyle w:val="TOC4"/>
        <w:tabs>
          <w:tab w:val="right" w:leader="dot" w:pos="5030"/>
        </w:tabs>
        <w:rPr>
          <w:rFonts w:eastAsiaTheme="minorEastAsia"/>
          <w:smallCaps w:val="0"/>
          <w:noProof/>
          <w:sz w:val="22"/>
          <w:lang w:val="en-US" w:eastAsia="en-US" w:bidi="ar-SA"/>
        </w:rPr>
      </w:pPr>
      <w:hyperlink w:anchor="_Toc102039880" w:history="1">
        <w:r w:rsidR="006126A5" w:rsidRPr="0098214D">
          <w:rPr>
            <w:rStyle w:val="Hyperlink"/>
            <w:noProof/>
          </w:rPr>
          <w:t>Microsoft Power Apps</w:t>
        </w:r>
        <w:r w:rsidR="006126A5">
          <w:rPr>
            <w:noProof/>
            <w:webHidden/>
          </w:rPr>
          <w:tab/>
        </w:r>
        <w:r w:rsidR="006126A5">
          <w:rPr>
            <w:noProof/>
            <w:webHidden/>
          </w:rPr>
          <w:fldChar w:fldCharType="begin"/>
        </w:r>
        <w:r w:rsidR="006126A5">
          <w:rPr>
            <w:noProof/>
            <w:webHidden/>
          </w:rPr>
          <w:instrText xml:space="preserve"> PAGEREF _Toc102039880 \h </w:instrText>
        </w:r>
        <w:r w:rsidR="006126A5">
          <w:rPr>
            <w:noProof/>
            <w:webHidden/>
          </w:rPr>
        </w:r>
        <w:r w:rsidR="006126A5">
          <w:rPr>
            <w:noProof/>
            <w:webHidden/>
          </w:rPr>
          <w:fldChar w:fldCharType="separate"/>
        </w:r>
        <w:r w:rsidR="006126A5">
          <w:rPr>
            <w:noProof/>
            <w:webHidden/>
          </w:rPr>
          <w:t>21</w:t>
        </w:r>
        <w:r w:rsidR="006126A5">
          <w:rPr>
            <w:noProof/>
            <w:webHidden/>
          </w:rPr>
          <w:fldChar w:fldCharType="end"/>
        </w:r>
      </w:hyperlink>
    </w:p>
    <w:p w14:paraId="79F7185A" w14:textId="671858A6" w:rsidR="006126A5" w:rsidRDefault="00F31B47">
      <w:pPr>
        <w:pStyle w:val="TOC4"/>
        <w:tabs>
          <w:tab w:val="right" w:leader="dot" w:pos="5030"/>
        </w:tabs>
        <w:rPr>
          <w:rFonts w:eastAsiaTheme="minorEastAsia"/>
          <w:smallCaps w:val="0"/>
          <w:noProof/>
          <w:sz w:val="22"/>
          <w:lang w:val="en-US" w:eastAsia="en-US" w:bidi="ar-SA"/>
        </w:rPr>
      </w:pPr>
      <w:hyperlink w:anchor="_Toc102039881" w:history="1">
        <w:r w:rsidR="006126A5" w:rsidRPr="0098214D">
          <w:rPr>
            <w:rStyle w:val="Hyperlink"/>
            <w:noProof/>
          </w:rPr>
          <w:t>Minecraft: Utbildningsutgåva</w:t>
        </w:r>
        <w:r w:rsidR="006126A5">
          <w:rPr>
            <w:noProof/>
            <w:webHidden/>
          </w:rPr>
          <w:tab/>
        </w:r>
        <w:r w:rsidR="006126A5">
          <w:rPr>
            <w:noProof/>
            <w:webHidden/>
          </w:rPr>
          <w:fldChar w:fldCharType="begin"/>
        </w:r>
        <w:r w:rsidR="006126A5">
          <w:rPr>
            <w:noProof/>
            <w:webHidden/>
          </w:rPr>
          <w:instrText xml:space="preserve"> PAGEREF _Toc102039881 \h </w:instrText>
        </w:r>
        <w:r w:rsidR="006126A5">
          <w:rPr>
            <w:noProof/>
            <w:webHidden/>
          </w:rPr>
        </w:r>
        <w:r w:rsidR="006126A5">
          <w:rPr>
            <w:noProof/>
            <w:webHidden/>
          </w:rPr>
          <w:fldChar w:fldCharType="separate"/>
        </w:r>
        <w:r w:rsidR="006126A5">
          <w:rPr>
            <w:noProof/>
            <w:webHidden/>
          </w:rPr>
          <w:t>21</w:t>
        </w:r>
        <w:r w:rsidR="006126A5">
          <w:rPr>
            <w:noProof/>
            <w:webHidden/>
          </w:rPr>
          <w:fldChar w:fldCharType="end"/>
        </w:r>
      </w:hyperlink>
    </w:p>
    <w:p w14:paraId="176E3833" w14:textId="79361533" w:rsidR="006126A5" w:rsidRDefault="00F31B47">
      <w:pPr>
        <w:pStyle w:val="TOC4"/>
        <w:tabs>
          <w:tab w:val="right" w:leader="dot" w:pos="5030"/>
        </w:tabs>
        <w:rPr>
          <w:rFonts w:eastAsiaTheme="minorEastAsia"/>
          <w:smallCaps w:val="0"/>
          <w:noProof/>
          <w:sz w:val="22"/>
          <w:lang w:val="en-US" w:eastAsia="en-US" w:bidi="ar-SA"/>
        </w:rPr>
      </w:pPr>
      <w:hyperlink w:anchor="_Toc102039882" w:history="1">
        <w:r w:rsidR="006126A5" w:rsidRPr="0098214D">
          <w:rPr>
            <w:rStyle w:val="Hyperlink"/>
            <w:noProof/>
          </w:rPr>
          <w:t>Power BI Embedded</w:t>
        </w:r>
        <w:r w:rsidR="006126A5">
          <w:rPr>
            <w:noProof/>
            <w:webHidden/>
          </w:rPr>
          <w:tab/>
        </w:r>
        <w:r w:rsidR="006126A5">
          <w:rPr>
            <w:noProof/>
            <w:webHidden/>
          </w:rPr>
          <w:fldChar w:fldCharType="begin"/>
        </w:r>
        <w:r w:rsidR="006126A5">
          <w:rPr>
            <w:noProof/>
            <w:webHidden/>
          </w:rPr>
          <w:instrText xml:space="preserve"> PAGEREF _Toc102039882 \h </w:instrText>
        </w:r>
        <w:r w:rsidR="006126A5">
          <w:rPr>
            <w:noProof/>
            <w:webHidden/>
          </w:rPr>
        </w:r>
        <w:r w:rsidR="006126A5">
          <w:rPr>
            <w:noProof/>
            <w:webHidden/>
          </w:rPr>
          <w:fldChar w:fldCharType="separate"/>
        </w:r>
        <w:r w:rsidR="006126A5">
          <w:rPr>
            <w:noProof/>
            <w:webHidden/>
          </w:rPr>
          <w:t>22</w:t>
        </w:r>
        <w:r w:rsidR="006126A5">
          <w:rPr>
            <w:noProof/>
            <w:webHidden/>
          </w:rPr>
          <w:fldChar w:fldCharType="end"/>
        </w:r>
      </w:hyperlink>
    </w:p>
    <w:p w14:paraId="7A6EA79C" w14:textId="74268485" w:rsidR="006126A5" w:rsidRDefault="00F31B47">
      <w:pPr>
        <w:pStyle w:val="TOC4"/>
        <w:tabs>
          <w:tab w:val="right" w:leader="dot" w:pos="5030"/>
        </w:tabs>
        <w:rPr>
          <w:rFonts w:eastAsiaTheme="minorEastAsia"/>
          <w:smallCaps w:val="0"/>
          <w:noProof/>
          <w:sz w:val="22"/>
          <w:lang w:val="en-US" w:eastAsia="en-US" w:bidi="ar-SA"/>
        </w:rPr>
      </w:pPr>
      <w:hyperlink w:anchor="_Toc102039883" w:history="1">
        <w:r w:rsidR="006126A5" w:rsidRPr="0098214D">
          <w:rPr>
            <w:rStyle w:val="Hyperlink"/>
            <w:noProof/>
          </w:rPr>
          <w:t>Power BI Premium</w:t>
        </w:r>
        <w:r w:rsidR="006126A5">
          <w:rPr>
            <w:noProof/>
            <w:webHidden/>
          </w:rPr>
          <w:tab/>
        </w:r>
        <w:r w:rsidR="006126A5">
          <w:rPr>
            <w:noProof/>
            <w:webHidden/>
          </w:rPr>
          <w:fldChar w:fldCharType="begin"/>
        </w:r>
        <w:r w:rsidR="006126A5">
          <w:rPr>
            <w:noProof/>
            <w:webHidden/>
          </w:rPr>
          <w:instrText xml:space="preserve"> PAGEREF _Toc102039883 \h </w:instrText>
        </w:r>
        <w:r w:rsidR="006126A5">
          <w:rPr>
            <w:noProof/>
            <w:webHidden/>
          </w:rPr>
        </w:r>
        <w:r w:rsidR="006126A5">
          <w:rPr>
            <w:noProof/>
            <w:webHidden/>
          </w:rPr>
          <w:fldChar w:fldCharType="separate"/>
        </w:r>
        <w:r w:rsidR="006126A5">
          <w:rPr>
            <w:noProof/>
            <w:webHidden/>
          </w:rPr>
          <w:t>22</w:t>
        </w:r>
        <w:r w:rsidR="006126A5">
          <w:rPr>
            <w:noProof/>
            <w:webHidden/>
          </w:rPr>
          <w:fldChar w:fldCharType="end"/>
        </w:r>
      </w:hyperlink>
    </w:p>
    <w:p w14:paraId="0220F686" w14:textId="2BF5C288" w:rsidR="006126A5" w:rsidRDefault="00F31B47">
      <w:pPr>
        <w:pStyle w:val="TOC4"/>
        <w:tabs>
          <w:tab w:val="right" w:leader="dot" w:pos="5030"/>
        </w:tabs>
        <w:rPr>
          <w:rFonts w:eastAsiaTheme="minorEastAsia"/>
          <w:smallCaps w:val="0"/>
          <w:noProof/>
          <w:sz w:val="22"/>
          <w:lang w:val="en-US" w:eastAsia="en-US" w:bidi="ar-SA"/>
        </w:rPr>
      </w:pPr>
      <w:hyperlink w:anchor="_Toc102039884" w:history="1">
        <w:r w:rsidR="006126A5" w:rsidRPr="0098214D">
          <w:rPr>
            <w:rStyle w:val="Hyperlink"/>
            <w:noProof/>
          </w:rPr>
          <w:t>Power BI Pro</w:t>
        </w:r>
        <w:r w:rsidR="006126A5">
          <w:rPr>
            <w:noProof/>
            <w:webHidden/>
          </w:rPr>
          <w:tab/>
        </w:r>
        <w:r w:rsidR="006126A5">
          <w:rPr>
            <w:noProof/>
            <w:webHidden/>
          </w:rPr>
          <w:fldChar w:fldCharType="begin"/>
        </w:r>
        <w:r w:rsidR="006126A5">
          <w:rPr>
            <w:noProof/>
            <w:webHidden/>
          </w:rPr>
          <w:instrText xml:space="preserve"> PAGEREF _Toc102039884 \h </w:instrText>
        </w:r>
        <w:r w:rsidR="006126A5">
          <w:rPr>
            <w:noProof/>
            <w:webHidden/>
          </w:rPr>
        </w:r>
        <w:r w:rsidR="006126A5">
          <w:rPr>
            <w:noProof/>
            <w:webHidden/>
          </w:rPr>
          <w:fldChar w:fldCharType="separate"/>
        </w:r>
        <w:r w:rsidR="006126A5">
          <w:rPr>
            <w:noProof/>
            <w:webHidden/>
          </w:rPr>
          <w:t>23</w:t>
        </w:r>
        <w:r w:rsidR="006126A5">
          <w:rPr>
            <w:noProof/>
            <w:webHidden/>
          </w:rPr>
          <w:fldChar w:fldCharType="end"/>
        </w:r>
      </w:hyperlink>
    </w:p>
    <w:p w14:paraId="459E270E" w14:textId="1334972B" w:rsidR="006126A5" w:rsidRDefault="00F31B47">
      <w:pPr>
        <w:pStyle w:val="TOC4"/>
        <w:tabs>
          <w:tab w:val="right" w:leader="dot" w:pos="5030"/>
        </w:tabs>
        <w:rPr>
          <w:rFonts w:eastAsiaTheme="minorEastAsia"/>
          <w:smallCaps w:val="0"/>
          <w:noProof/>
          <w:sz w:val="22"/>
          <w:lang w:val="en-US" w:eastAsia="en-US" w:bidi="ar-SA"/>
        </w:rPr>
      </w:pPr>
      <w:hyperlink w:anchor="_Toc102039885" w:history="1">
        <w:r w:rsidR="006126A5" w:rsidRPr="0098214D">
          <w:rPr>
            <w:rStyle w:val="Hyperlink"/>
            <w:noProof/>
          </w:rPr>
          <w:t>Translator API</w:t>
        </w:r>
        <w:r w:rsidR="006126A5">
          <w:rPr>
            <w:noProof/>
            <w:webHidden/>
          </w:rPr>
          <w:tab/>
        </w:r>
        <w:r w:rsidR="006126A5">
          <w:rPr>
            <w:noProof/>
            <w:webHidden/>
          </w:rPr>
          <w:fldChar w:fldCharType="begin"/>
        </w:r>
        <w:r w:rsidR="006126A5">
          <w:rPr>
            <w:noProof/>
            <w:webHidden/>
          </w:rPr>
          <w:instrText xml:space="preserve"> PAGEREF _Toc102039885 \h </w:instrText>
        </w:r>
        <w:r w:rsidR="006126A5">
          <w:rPr>
            <w:noProof/>
            <w:webHidden/>
          </w:rPr>
        </w:r>
        <w:r w:rsidR="006126A5">
          <w:rPr>
            <w:noProof/>
            <w:webHidden/>
          </w:rPr>
          <w:fldChar w:fldCharType="separate"/>
        </w:r>
        <w:r w:rsidR="006126A5">
          <w:rPr>
            <w:noProof/>
            <w:webHidden/>
          </w:rPr>
          <w:t>23</w:t>
        </w:r>
        <w:r w:rsidR="006126A5">
          <w:rPr>
            <w:noProof/>
            <w:webHidden/>
          </w:rPr>
          <w:fldChar w:fldCharType="end"/>
        </w:r>
      </w:hyperlink>
    </w:p>
    <w:p w14:paraId="5F4D1CA7" w14:textId="2FB04EB3" w:rsidR="006126A5" w:rsidRDefault="00F31B47">
      <w:pPr>
        <w:pStyle w:val="TOC4"/>
        <w:tabs>
          <w:tab w:val="right" w:leader="dot" w:pos="5030"/>
        </w:tabs>
        <w:rPr>
          <w:rFonts w:eastAsiaTheme="minorEastAsia"/>
          <w:smallCaps w:val="0"/>
          <w:noProof/>
          <w:sz w:val="22"/>
          <w:lang w:val="en-US" w:eastAsia="en-US" w:bidi="ar-SA"/>
        </w:rPr>
      </w:pPr>
      <w:hyperlink w:anchor="_Toc102039886" w:history="1">
        <w:r w:rsidR="006126A5" w:rsidRPr="0098214D">
          <w:rPr>
            <w:rStyle w:val="Hyperlink"/>
            <w:noProof/>
          </w:rPr>
          <w:t>Microsoft Defender för Endpoint</w:t>
        </w:r>
        <w:r w:rsidR="006126A5">
          <w:rPr>
            <w:noProof/>
            <w:webHidden/>
          </w:rPr>
          <w:tab/>
        </w:r>
        <w:r w:rsidR="006126A5">
          <w:rPr>
            <w:noProof/>
            <w:webHidden/>
          </w:rPr>
          <w:fldChar w:fldCharType="begin"/>
        </w:r>
        <w:r w:rsidR="006126A5">
          <w:rPr>
            <w:noProof/>
            <w:webHidden/>
          </w:rPr>
          <w:instrText xml:space="preserve"> PAGEREF _Toc102039886 \h </w:instrText>
        </w:r>
        <w:r w:rsidR="006126A5">
          <w:rPr>
            <w:noProof/>
            <w:webHidden/>
          </w:rPr>
        </w:r>
        <w:r w:rsidR="006126A5">
          <w:rPr>
            <w:noProof/>
            <w:webHidden/>
          </w:rPr>
          <w:fldChar w:fldCharType="separate"/>
        </w:r>
        <w:r w:rsidR="006126A5">
          <w:rPr>
            <w:noProof/>
            <w:webHidden/>
          </w:rPr>
          <w:t>23</w:t>
        </w:r>
        <w:r w:rsidR="006126A5">
          <w:rPr>
            <w:noProof/>
            <w:webHidden/>
          </w:rPr>
          <w:fldChar w:fldCharType="end"/>
        </w:r>
      </w:hyperlink>
    </w:p>
    <w:p w14:paraId="2C5117F9" w14:textId="4E387214" w:rsidR="006126A5" w:rsidRDefault="00F31B47">
      <w:pPr>
        <w:pStyle w:val="TOC4"/>
        <w:tabs>
          <w:tab w:val="right" w:leader="dot" w:pos="5030"/>
        </w:tabs>
        <w:rPr>
          <w:rFonts w:eastAsiaTheme="minorEastAsia"/>
          <w:smallCaps w:val="0"/>
          <w:noProof/>
          <w:sz w:val="22"/>
          <w:lang w:val="en-US" w:eastAsia="en-US" w:bidi="ar-SA"/>
        </w:rPr>
      </w:pPr>
      <w:hyperlink w:anchor="_Toc102039887" w:history="1">
        <w:r w:rsidR="006126A5" w:rsidRPr="0098214D">
          <w:rPr>
            <w:rStyle w:val="Hyperlink"/>
            <w:noProof/>
          </w:rPr>
          <w:t>Universell utskrift</w:t>
        </w:r>
        <w:r w:rsidR="006126A5">
          <w:rPr>
            <w:noProof/>
            <w:webHidden/>
          </w:rPr>
          <w:tab/>
        </w:r>
        <w:r w:rsidR="006126A5">
          <w:rPr>
            <w:noProof/>
            <w:webHidden/>
          </w:rPr>
          <w:fldChar w:fldCharType="begin"/>
        </w:r>
        <w:r w:rsidR="006126A5">
          <w:rPr>
            <w:noProof/>
            <w:webHidden/>
          </w:rPr>
          <w:instrText xml:space="preserve"> PAGEREF _Toc102039887 \h </w:instrText>
        </w:r>
        <w:r w:rsidR="006126A5">
          <w:rPr>
            <w:noProof/>
            <w:webHidden/>
          </w:rPr>
        </w:r>
        <w:r w:rsidR="006126A5">
          <w:rPr>
            <w:noProof/>
            <w:webHidden/>
          </w:rPr>
          <w:fldChar w:fldCharType="separate"/>
        </w:r>
        <w:r w:rsidR="006126A5">
          <w:rPr>
            <w:noProof/>
            <w:webHidden/>
          </w:rPr>
          <w:t>24</w:t>
        </w:r>
        <w:r w:rsidR="006126A5">
          <w:rPr>
            <w:noProof/>
            <w:webHidden/>
          </w:rPr>
          <w:fldChar w:fldCharType="end"/>
        </w:r>
      </w:hyperlink>
    </w:p>
    <w:p w14:paraId="3E11751D" w14:textId="2209779A" w:rsidR="006126A5" w:rsidRDefault="00F31B47">
      <w:pPr>
        <w:pStyle w:val="TOC4"/>
        <w:tabs>
          <w:tab w:val="right" w:leader="dot" w:pos="5030"/>
        </w:tabs>
        <w:rPr>
          <w:rFonts w:eastAsiaTheme="minorEastAsia"/>
          <w:smallCaps w:val="0"/>
          <w:noProof/>
          <w:sz w:val="22"/>
          <w:lang w:val="en-US" w:eastAsia="en-US" w:bidi="ar-SA"/>
        </w:rPr>
      </w:pPr>
      <w:hyperlink w:anchor="_Toc102039888" w:history="1">
        <w:r w:rsidR="006126A5" w:rsidRPr="0098214D">
          <w:rPr>
            <w:rStyle w:val="Hyperlink"/>
            <w:noProof/>
          </w:rPr>
          <w:t>Windows 365</w:t>
        </w:r>
        <w:r w:rsidR="006126A5">
          <w:rPr>
            <w:noProof/>
            <w:webHidden/>
          </w:rPr>
          <w:tab/>
        </w:r>
        <w:r w:rsidR="006126A5">
          <w:rPr>
            <w:noProof/>
            <w:webHidden/>
          </w:rPr>
          <w:fldChar w:fldCharType="begin"/>
        </w:r>
        <w:r w:rsidR="006126A5">
          <w:rPr>
            <w:noProof/>
            <w:webHidden/>
          </w:rPr>
          <w:instrText xml:space="preserve"> PAGEREF _Toc102039888 \h </w:instrText>
        </w:r>
        <w:r w:rsidR="006126A5">
          <w:rPr>
            <w:noProof/>
            <w:webHidden/>
          </w:rPr>
        </w:r>
        <w:r w:rsidR="006126A5">
          <w:rPr>
            <w:noProof/>
            <w:webHidden/>
          </w:rPr>
          <w:fldChar w:fldCharType="separate"/>
        </w:r>
        <w:r w:rsidR="006126A5">
          <w:rPr>
            <w:noProof/>
            <w:webHidden/>
          </w:rPr>
          <w:t>24</w:t>
        </w:r>
        <w:r w:rsidR="006126A5">
          <w:rPr>
            <w:noProof/>
            <w:webHidden/>
          </w:rPr>
          <w:fldChar w:fldCharType="end"/>
        </w:r>
      </w:hyperlink>
    </w:p>
    <w:p w14:paraId="3EC6A237" w14:textId="6DF457E8" w:rsidR="006126A5" w:rsidRDefault="00F31B47">
      <w:pPr>
        <w:pStyle w:val="TOC1"/>
        <w:tabs>
          <w:tab w:val="right" w:leader="dot" w:pos="5030"/>
        </w:tabs>
        <w:rPr>
          <w:rFonts w:eastAsiaTheme="minorEastAsia"/>
          <w:b w:val="0"/>
          <w:caps w:val="0"/>
          <w:noProof/>
          <w:sz w:val="22"/>
          <w:lang w:val="en-US" w:eastAsia="en-US" w:bidi="ar-SA"/>
        </w:rPr>
      </w:pPr>
      <w:hyperlink w:anchor="_Toc102039889" w:history="1">
        <w:r w:rsidR="006126A5" w:rsidRPr="0098214D">
          <w:rPr>
            <w:rStyle w:val="Hyperlink"/>
            <w:noProof/>
          </w:rPr>
          <w:t>Bilaga A – Åtagande för Servicenivå för Upptäckt och Blockering av Virus, Skräpposteffektivitet eller Falskt Positiva</w:t>
        </w:r>
        <w:r w:rsidR="006126A5">
          <w:rPr>
            <w:noProof/>
            <w:webHidden/>
          </w:rPr>
          <w:tab/>
        </w:r>
        <w:r w:rsidR="006126A5">
          <w:rPr>
            <w:noProof/>
            <w:webHidden/>
          </w:rPr>
          <w:fldChar w:fldCharType="begin"/>
        </w:r>
        <w:r w:rsidR="006126A5">
          <w:rPr>
            <w:noProof/>
            <w:webHidden/>
          </w:rPr>
          <w:instrText xml:space="preserve"> PAGEREF _Toc102039889 \h </w:instrText>
        </w:r>
        <w:r w:rsidR="006126A5">
          <w:rPr>
            <w:noProof/>
            <w:webHidden/>
          </w:rPr>
        </w:r>
        <w:r w:rsidR="006126A5">
          <w:rPr>
            <w:noProof/>
            <w:webHidden/>
          </w:rPr>
          <w:fldChar w:fldCharType="separate"/>
        </w:r>
        <w:r w:rsidR="006126A5">
          <w:rPr>
            <w:noProof/>
            <w:webHidden/>
          </w:rPr>
          <w:t>26</w:t>
        </w:r>
        <w:r w:rsidR="006126A5">
          <w:rPr>
            <w:noProof/>
            <w:webHidden/>
          </w:rPr>
          <w:fldChar w:fldCharType="end"/>
        </w:r>
      </w:hyperlink>
    </w:p>
    <w:p w14:paraId="6549F929" w14:textId="65720FE1" w:rsidR="006126A5" w:rsidRDefault="00F31B47">
      <w:pPr>
        <w:pStyle w:val="TOC1"/>
        <w:tabs>
          <w:tab w:val="right" w:leader="dot" w:pos="5030"/>
        </w:tabs>
        <w:rPr>
          <w:rFonts w:eastAsiaTheme="minorEastAsia"/>
          <w:b w:val="0"/>
          <w:caps w:val="0"/>
          <w:noProof/>
          <w:sz w:val="22"/>
          <w:lang w:val="en-US" w:eastAsia="en-US" w:bidi="ar-SA"/>
        </w:rPr>
      </w:pPr>
      <w:hyperlink w:anchor="_Toc102039890" w:history="1">
        <w:r w:rsidR="006126A5" w:rsidRPr="0098214D">
          <w:rPr>
            <w:rStyle w:val="Hyperlink"/>
            <w:noProof/>
          </w:rPr>
          <w:t>Bilaga B – Åtagande för Tjänstenivå för Drifttid och E-postleverans</w:t>
        </w:r>
        <w:r w:rsidR="006126A5">
          <w:rPr>
            <w:noProof/>
            <w:webHidden/>
          </w:rPr>
          <w:tab/>
        </w:r>
        <w:r w:rsidR="006126A5">
          <w:rPr>
            <w:noProof/>
            <w:webHidden/>
          </w:rPr>
          <w:fldChar w:fldCharType="begin"/>
        </w:r>
        <w:r w:rsidR="006126A5">
          <w:rPr>
            <w:noProof/>
            <w:webHidden/>
          </w:rPr>
          <w:instrText xml:space="preserve"> PAGEREF _Toc102039890 \h </w:instrText>
        </w:r>
        <w:r w:rsidR="006126A5">
          <w:rPr>
            <w:noProof/>
            <w:webHidden/>
          </w:rPr>
        </w:r>
        <w:r w:rsidR="006126A5">
          <w:rPr>
            <w:noProof/>
            <w:webHidden/>
          </w:rPr>
          <w:fldChar w:fldCharType="separate"/>
        </w:r>
        <w:r w:rsidR="006126A5">
          <w:rPr>
            <w:noProof/>
            <w:webHidden/>
          </w:rPr>
          <w:t>28</w:t>
        </w:r>
        <w:r w:rsidR="006126A5">
          <w:rPr>
            <w:noProof/>
            <w:webHidden/>
          </w:rPr>
          <w:fldChar w:fldCharType="end"/>
        </w:r>
      </w:hyperlink>
    </w:p>
    <w:p w14:paraId="3CA6B7A7" w14:textId="61E88A49" w:rsidR="00E03E25" w:rsidRDefault="00AD5C31" w:rsidP="00271192">
      <w:pPr>
        <w:pStyle w:val="TOC1"/>
        <w:tabs>
          <w:tab w:val="right" w:leader="dot" w:pos="5030"/>
        </w:tabs>
        <w:sectPr w:rsidR="00E03E25" w:rsidSect="00E02ED0">
          <w:footerReference w:type="default" r:id="rId13"/>
          <w:type w:val="continuous"/>
          <w:pgSz w:w="12240" w:h="15840"/>
          <w:pgMar w:top="1440" w:right="720" w:bottom="1440" w:left="720" w:header="720" w:footer="720" w:gutter="0"/>
          <w:cols w:num="2" w:space="720"/>
          <w:docGrid w:linePitch="360"/>
        </w:sectPr>
      </w:pPr>
      <w:r w:rsidRPr="0089605B">
        <w:rPr>
          <w:rFonts w:cstheme="minorHAnsi"/>
        </w:rP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102039836"/>
      <w:bookmarkStart w:id="5" w:name="Introduction"/>
      <w:r>
        <w:lastRenderedPageBreak/>
        <w:t>Inledning</w:t>
      </w:r>
      <w:bookmarkEnd w:id="4"/>
    </w:p>
    <w:bookmarkEnd w:id="5"/>
    <w:p w14:paraId="0B3153E8" w14:textId="533C83C4" w:rsidR="00FA110B" w:rsidRPr="00FB368F" w:rsidRDefault="008D1A52" w:rsidP="00DB6813">
      <w:pPr>
        <w:pStyle w:val="ProductList-SubSection1Heading"/>
      </w:pPr>
      <w:r>
        <w:t>Om det här dokumentet</w:t>
      </w:r>
    </w:p>
    <w:p w14:paraId="77CF1F44" w14:textId="546119A5" w:rsidR="00E11454" w:rsidRPr="00FB368F" w:rsidRDefault="00E11454" w:rsidP="00106C29">
      <w:pPr>
        <w:pStyle w:val="ProductList-Body"/>
        <w:tabs>
          <w:tab w:val="clear" w:pos="360"/>
          <w:tab w:val="clear" w:pos="720"/>
          <w:tab w:val="clear" w:pos="1080"/>
        </w:tabs>
      </w:pPr>
      <w:r>
        <w:t xml:space="preserve">Detta Servicenivåavtal för Microsoft Onlinetjänster (detta </w:t>
      </w:r>
      <w:r w:rsidRPr="00221C39">
        <w:t>”</w:t>
      </w:r>
      <w:r>
        <w:t>SLA</w:t>
      </w:r>
      <w:r w:rsidRPr="00221C39">
        <w:t>”</w:t>
      </w:r>
      <w:r>
        <w:t>) är en del av ditt volymlicensieringsavtal med Microsoft (</w:t>
      </w:r>
      <w:r w:rsidRPr="00221C39">
        <w:t>”</w:t>
      </w:r>
      <w:r>
        <w:t>Avtal</w:t>
      </w:r>
      <w:r w:rsidRPr="00221C39">
        <w:t>”</w:t>
      </w:r>
      <w:r>
        <w:t xml:space="preserve">). Termer med stor begynnelsebokstav som används men inte definieras i detta SLA ska ha samma innebörd som de ges i Avtalet. Detta SLA gäller de Microsoft Onlinetjänster som anges häri (en </w:t>
      </w:r>
      <w:r w:rsidRPr="00221C39">
        <w:t>”</w:t>
      </w:r>
      <w:r>
        <w:t>Tjänst</w:t>
      </w:r>
      <w:r w:rsidRPr="00221C39">
        <w:t>”</w:t>
      </w:r>
      <w:r>
        <w:t xml:space="preserve"> eller </w:t>
      </w:r>
      <w:r w:rsidRPr="00221C39">
        <w:t>”</w:t>
      </w:r>
      <w:r>
        <w:t>Tjänsterna</w:t>
      </w:r>
      <w:r w:rsidRPr="00221C39">
        <w:t>”</w:t>
      </w:r>
      <w:r>
        <w:t xml:space="preserve">), men gäller inte för tjänster som marknadsförs separat som görs tillgängliga med eller i samband med Tjänsterna eller för någon programvara som används lokalt som är del av någon Tjänst.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Om vi inte uppnår och bibehåller Servicenivåerna för varje Tjänst enligt beskrivningen i detta SLA kan du vara berättigad till en kredit för en del av dina månatliga tjänsteavgifter. Vi ändrar inte villkoren i ditt SLA under abonnemangets första period, men om du förnyar abonnemanget kommer den version av detta SLA som gäller vid förnyelsetillfället att gälla under förnyelseperioden. Vi meddelar minst 90 dagar i förväg om större ändringar i detta SLA. Du kan läsa den senaste versionen av detta SLA när som helst genom att gå in på </w:t>
      </w:r>
      <w:hyperlink r:id="rId14" w:history="1">
        <w:r>
          <w:rPr>
            <w:rStyle w:val="Hyperlink"/>
            <w:rFonts w:ascii="Calibri" w:hAnsi="Calibri" w:cs="Calibri"/>
            <w:szCs w:val="18"/>
          </w:rPr>
          <w:t>http</w:t>
        </w:r>
        <w:r w:rsidRPr="00221C39">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DB6813">
      <w:pPr>
        <w:pStyle w:val="ProductList-SubSection1Heading"/>
      </w:pPr>
      <w:r>
        <w:t>Tidigare versioner av detta dokument</w:t>
      </w:r>
    </w:p>
    <w:p w14:paraId="69561C1A" w14:textId="2C21BF8F" w:rsidR="0035123C" w:rsidRPr="00FB368F" w:rsidRDefault="007804B9" w:rsidP="00106C29">
      <w:pPr>
        <w:pStyle w:val="ProductList-Body"/>
        <w:tabs>
          <w:tab w:val="clear" w:pos="360"/>
          <w:tab w:val="clear" w:pos="720"/>
          <w:tab w:val="clear" w:pos="1080"/>
        </w:tabs>
      </w:pPr>
      <w:r>
        <w:t xml:space="preserve">Detta SLA innehåller information om Tjänster som är tillgängliga för närvarande. Tidigare versioner av detta dokument finns tillgängliga på </w:t>
      </w:r>
      <w:hyperlink r:id="rId15" w:history="1">
        <w:r>
          <w:rPr>
            <w:rStyle w:val="Hyperlink"/>
          </w:rPr>
          <w:t>http</w:t>
        </w:r>
        <w:r w:rsidRPr="00221C39">
          <w:rPr>
            <w:rStyle w:val="Hyperlink"/>
          </w:rPr>
          <w:t>:</w:t>
        </w:r>
        <w:r>
          <w:rPr>
            <w:rStyle w:val="Hyperlink"/>
          </w:rPr>
          <w:t>//www.microsoftvolumelicensing.com</w:t>
        </w:r>
      </w:hyperlink>
      <w:r>
        <w:t>. En kund kan kontakta en återförsäljare eller Microsofts kundansvarige för att hitta önskad version.</w:t>
      </w:r>
    </w:p>
    <w:p w14:paraId="7068C977" w14:textId="77777777" w:rsidR="008D1A52" w:rsidRPr="00FB368F" w:rsidRDefault="008D1A52" w:rsidP="00106C29">
      <w:pPr>
        <w:pStyle w:val="ProductList-Body"/>
        <w:tabs>
          <w:tab w:val="clear" w:pos="360"/>
          <w:tab w:val="clear" w:pos="720"/>
          <w:tab w:val="clear" w:pos="1080"/>
        </w:tabs>
      </w:pPr>
    </w:p>
    <w:p w14:paraId="39281700" w14:textId="77777777" w:rsidR="00606CBC" w:rsidRPr="00C012F8" w:rsidRDefault="00606CBC" w:rsidP="00606CBC">
      <w:pPr>
        <w:pStyle w:val="ProductList-SubSection1Heading"/>
      </w:pPr>
      <w:bookmarkStart w:id="6" w:name="_Toc457812797"/>
      <w:bookmarkStart w:id="7" w:name="_Toc457821503"/>
      <w:r w:rsidRPr="00C012F8">
        <w:t>Förtydliganden och sammanfattningar av ändringar i detta dokument</w:t>
      </w:r>
    </w:p>
    <w:bookmarkEnd w:id="6"/>
    <w:bookmarkEnd w:id="7"/>
    <w:p w14:paraId="416AFC44" w14:textId="4DEAD9E7" w:rsidR="00221C39" w:rsidRDefault="00221C39" w:rsidP="00221C39">
      <w:pPr>
        <w:pStyle w:val="ProductList-Body"/>
        <w:tabs>
          <w:tab w:val="clear" w:pos="360"/>
          <w:tab w:val="clear" w:pos="720"/>
          <w:tab w:val="clear" w:pos="1080"/>
        </w:tabs>
        <w:rPr>
          <w:lang w:eastAsia="en-US" w:bidi="ar-SA"/>
        </w:rPr>
      </w:pPr>
      <w:r w:rsidRPr="00774D64">
        <w:rPr>
          <w:lang w:eastAsia="en-US" w:bidi="ar-SA"/>
        </w:rPr>
        <w:t>Nedan finns nya tillägg, borttagningar och andra ändringar i detta SLA. Nedan anges även förtydliganden av Microsofts policy som svar på vanliga kundfrågor.</w:t>
      </w:r>
    </w:p>
    <w:p w14:paraId="45B6517A" w14:textId="7E6097FF" w:rsidR="00DF215D" w:rsidRDefault="00DF215D" w:rsidP="00221C39">
      <w:pPr>
        <w:pStyle w:val="ProductList-Body"/>
        <w:tabs>
          <w:tab w:val="clear" w:pos="360"/>
          <w:tab w:val="clear" w:pos="720"/>
          <w:tab w:val="clear" w:pos="1080"/>
        </w:tabs>
        <w:rPr>
          <w:lang w:eastAsia="en-US" w:bidi="ar-SA"/>
        </w:rPr>
      </w:pPr>
    </w:p>
    <w:tbl>
      <w:tblPr>
        <w:tblStyle w:val="TableGrid"/>
        <w:tblW w:w="0" w:type="auto"/>
        <w:tblLook w:val="04A0" w:firstRow="1" w:lastRow="0" w:firstColumn="1" w:lastColumn="0" w:noHBand="0" w:noVBand="1"/>
      </w:tblPr>
      <w:tblGrid>
        <w:gridCol w:w="5395"/>
        <w:gridCol w:w="5395"/>
      </w:tblGrid>
      <w:tr w:rsidR="008E29E6" w:rsidRPr="00571855" w14:paraId="030A963B" w14:textId="77777777" w:rsidTr="00F8721C">
        <w:trPr>
          <w:tblHeader/>
        </w:trPr>
        <w:tc>
          <w:tcPr>
            <w:tcW w:w="5395" w:type="dxa"/>
            <w:shd w:val="clear" w:color="auto" w:fill="0072C6"/>
          </w:tcPr>
          <w:p w14:paraId="7D5B8A61" w14:textId="77777777" w:rsidR="008E29E6" w:rsidRPr="006D4DC5" w:rsidRDefault="008E29E6" w:rsidP="00F8721C">
            <w:pPr>
              <w:pStyle w:val="ProductList-OfferingBody"/>
            </w:pPr>
            <w:r>
              <w:rPr>
                <w:color w:val="FFFFFF" w:themeColor="background1"/>
              </w:rPr>
              <w:t>Tillägg/uppdateringar</w:t>
            </w:r>
          </w:p>
        </w:tc>
        <w:tc>
          <w:tcPr>
            <w:tcW w:w="5395" w:type="dxa"/>
            <w:shd w:val="clear" w:color="auto" w:fill="0072C6"/>
          </w:tcPr>
          <w:p w14:paraId="3BD8B0FC" w14:textId="77777777" w:rsidR="008E29E6" w:rsidRPr="006D4DC5" w:rsidRDefault="008E29E6" w:rsidP="00F8721C">
            <w:pPr>
              <w:pStyle w:val="ProductList-OfferingBody"/>
            </w:pPr>
            <w:r>
              <w:rPr>
                <w:color w:val="FFFFFF" w:themeColor="background1"/>
              </w:rPr>
              <w:t>Borttagningar</w:t>
            </w:r>
          </w:p>
        </w:tc>
      </w:tr>
      <w:tr w:rsidR="008E29E6" w:rsidRPr="003650D0" w14:paraId="559D6576" w14:textId="77777777" w:rsidTr="00F8721C">
        <w:trPr>
          <w:tblHeader/>
        </w:trPr>
        <w:tc>
          <w:tcPr>
            <w:tcW w:w="5395" w:type="dxa"/>
            <w:shd w:val="clear" w:color="auto" w:fill="auto"/>
          </w:tcPr>
          <w:p w14:paraId="48321160" w14:textId="34B651D7" w:rsidR="008E29E6" w:rsidRPr="006D4DC5" w:rsidRDefault="00333E3E" w:rsidP="00F8721C">
            <w:pPr>
              <w:pStyle w:val="ProductList-OfferingBody"/>
              <w:rPr>
                <w:color w:val="000000" w:themeColor="text1"/>
              </w:rPr>
            </w:pPr>
            <w:r w:rsidRPr="00333E3E">
              <w:rPr>
                <w:color w:val="000000" w:themeColor="text1"/>
              </w:rPr>
              <w:t>Dynamics 365-guider</w:t>
            </w:r>
          </w:p>
        </w:tc>
        <w:tc>
          <w:tcPr>
            <w:tcW w:w="5395" w:type="dxa"/>
            <w:shd w:val="clear" w:color="auto" w:fill="auto"/>
          </w:tcPr>
          <w:p w14:paraId="43D175B4" w14:textId="77777777" w:rsidR="008E29E6" w:rsidRPr="006D4DC5" w:rsidRDefault="008E29E6" w:rsidP="00F8721C">
            <w:pPr>
              <w:pStyle w:val="ProductList-OfferingBody"/>
              <w:rPr>
                <w:color w:val="000000" w:themeColor="text1"/>
              </w:rPr>
            </w:pPr>
            <w:r>
              <w:rPr>
                <w:color w:val="000000" w:themeColor="text1"/>
              </w:rPr>
              <w:t>Inga</w:t>
            </w:r>
          </w:p>
        </w:tc>
      </w:tr>
    </w:tbl>
    <w:p w14:paraId="024514F2" w14:textId="7F38456A" w:rsidR="00044AFB" w:rsidRDefault="00044AFB" w:rsidP="00044AFB">
      <w:pPr>
        <w:pStyle w:val="ProductList-Body"/>
      </w:pPr>
    </w:p>
    <w:p w14:paraId="3AB27D26" w14:textId="536D8069" w:rsidR="009301BC" w:rsidRPr="0005250E" w:rsidRDefault="00F31B47" w:rsidP="009C09F7">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9301BC">
          <w:rPr>
            <w:rStyle w:val="Hyperlink"/>
            <w:sz w:val="16"/>
            <w:szCs w:val="16"/>
          </w:rPr>
          <w:t>Innehållsförteckning</w:t>
        </w:r>
      </w:hyperlink>
      <w:r w:rsidR="009301BC">
        <w:rPr>
          <w:sz w:val="16"/>
          <w:szCs w:val="16"/>
        </w:rPr>
        <w:t xml:space="preserve"> / </w:t>
      </w:r>
      <w:hyperlink w:anchor="Definitions" w:tooltip="Definitioner" w:history="1">
        <w:r w:rsidR="009301BC">
          <w:rPr>
            <w:rStyle w:val="Hyperlink"/>
            <w:sz w:val="16"/>
            <w:szCs w:val="16"/>
          </w:rPr>
          <w:t>Definitioner</w:t>
        </w:r>
      </w:hyperlink>
    </w:p>
    <w:p w14:paraId="28650BBB" w14:textId="77777777" w:rsidR="00AB5563" w:rsidRPr="00FB368F" w:rsidRDefault="00AB5563" w:rsidP="00106C29">
      <w:pPr>
        <w:pStyle w:val="ProductList-Body"/>
        <w:tabs>
          <w:tab w:val="clear" w:pos="360"/>
          <w:tab w:val="clear" w:pos="720"/>
          <w:tab w:val="clear" w:pos="1080"/>
        </w:tabs>
      </w:pPr>
    </w:p>
    <w:p w14:paraId="348C666F" w14:textId="77777777" w:rsidR="008E6785" w:rsidRPr="00DF199B" w:rsidRDefault="008E6785" w:rsidP="00106C29">
      <w:pPr>
        <w:rPr>
          <w:sz w:val="18"/>
          <w:szCs w:val="18"/>
        </w:rPr>
        <w:sectPr w:rsidR="008E6785" w:rsidRPr="00DF199B" w:rsidSect="00E02ED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_Toc102039837"/>
      <w:bookmarkStart w:id="9" w:name="GeneralTerms"/>
      <w:r>
        <w:lastRenderedPageBreak/>
        <w:t>Allmänna villkor</w:t>
      </w:r>
      <w:bookmarkEnd w:id="8"/>
    </w:p>
    <w:p w14:paraId="0BDF752D" w14:textId="5F0E96A9" w:rsidR="00045C64" w:rsidRPr="00FB368F" w:rsidRDefault="00E11454" w:rsidP="00127A54">
      <w:pPr>
        <w:pStyle w:val="ProductList-SubSection1Heading"/>
      </w:pPr>
      <w:bookmarkStart w:id="10" w:name="Definitions"/>
      <w:bookmarkEnd w:id="9"/>
      <w:r w:rsidRPr="0089605B">
        <w:rPr>
          <w:rFonts w:eastAsiaTheme="minorHAnsi"/>
          <w:lang w:eastAsia="en-US" w:bidi="ar-SA"/>
        </w:rPr>
        <w:t>Definitioner</w:t>
      </w:r>
    </w:p>
    <w:bookmarkEnd w:id="10"/>
    <w:p w14:paraId="6464F94E" w14:textId="23E8890C" w:rsidR="001D1C2C" w:rsidRPr="00FB368F" w:rsidRDefault="00F575B8" w:rsidP="001D1C2C">
      <w:pPr>
        <w:pStyle w:val="ProductList-Body"/>
        <w:spacing w:after="40"/>
      </w:pPr>
      <w:r>
        <w:t xml:space="preserve">Med </w:t>
      </w:r>
      <w:r w:rsidRPr="00221C39">
        <w:t>”</w:t>
      </w:r>
      <w:r>
        <w:rPr>
          <w:b/>
          <w:color w:val="00188F"/>
        </w:rPr>
        <w:t>Tillämplig Månadsperiod</w:t>
      </w:r>
      <w:r w:rsidRPr="00221C39">
        <w:t>”</w:t>
      </w:r>
      <w:r>
        <w:t xml:space="preserve"> avses, för en kalendermånad där en Tjänstekredit ska betalas, det antal dagar som du är abonnent för en Tjänst.</w:t>
      </w:r>
      <w:r>
        <w:rPr>
          <w:color w:val="000000" w:themeColor="text1"/>
        </w:rPr>
        <w:t xml:space="preserve"> </w:t>
      </w:r>
    </w:p>
    <w:p w14:paraId="10BD05D9" w14:textId="7B5B6981" w:rsidR="001D1C2C" w:rsidRPr="00FB368F" w:rsidRDefault="00F575B8" w:rsidP="001D1C2C">
      <w:pPr>
        <w:pStyle w:val="ProductList-Body"/>
        <w:spacing w:after="40"/>
      </w:pPr>
      <w:r>
        <w:t xml:space="preserve">Med </w:t>
      </w:r>
      <w:r w:rsidRPr="00221C39">
        <w:t>”</w:t>
      </w:r>
      <w:r>
        <w:rPr>
          <w:b/>
          <w:color w:val="00188F"/>
        </w:rPr>
        <w:t>Tillämpliga Månatliga Tjänsteavgifter</w:t>
      </w:r>
      <w:r w:rsidRPr="00221C39">
        <w:t>”</w:t>
      </w:r>
      <w:r>
        <w:rPr>
          <w:color w:val="000000" w:themeColor="text1"/>
        </w:rPr>
        <w:t xml:space="preserve"> avses de totala avgifter som du faktiskt betalar för en Tjänst som gäller för den månad där en Tjänstekredit ska betalas.</w:t>
      </w:r>
    </w:p>
    <w:p w14:paraId="3E960783" w14:textId="3B7F7322" w:rsidR="001D1C2C" w:rsidRPr="00FB368F" w:rsidRDefault="00F575B8" w:rsidP="001D1C2C">
      <w:pPr>
        <w:pStyle w:val="ProductList-Body"/>
        <w:spacing w:after="40"/>
      </w:pPr>
      <w:r w:rsidRPr="00221C39">
        <w:t>”</w:t>
      </w:r>
      <w:r>
        <w:rPr>
          <w:b/>
          <w:color w:val="00188F"/>
        </w:rPr>
        <w:t>Driftstopp</w:t>
      </w:r>
      <w:r w:rsidRPr="00221C39">
        <w:t>”</w:t>
      </w:r>
      <w:r>
        <w:t xml:space="preserve"> definieras för varje Tjänst i de Tjänstespecifika Villkoren nedan.</w:t>
      </w:r>
      <w:r w:rsidR="000C372C">
        <w:t xml:space="preserve"> </w:t>
      </w:r>
      <w:r>
        <w:t>Förutom för Microsoft Azure-tjänster omfattar Driftstopp inte Planerat Driftstopp. Driftstopp omfattar inte om en Tjänst inte är tillgänglig till följd av de begränsningar som anges nedan och i de Tjänstespecifika Villkoren.</w:t>
      </w:r>
    </w:p>
    <w:p w14:paraId="1CAAF07A" w14:textId="70B6AFEB" w:rsidR="001D1C2C" w:rsidRPr="00FB368F" w:rsidRDefault="00F575B8" w:rsidP="001D1C2C">
      <w:pPr>
        <w:pStyle w:val="ProductList-Body"/>
        <w:spacing w:after="40"/>
      </w:pPr>
      <w:r>
        <w:t xml:space="preserve">Med </w:t>
      </w:r>
      <w:r w:rsidRPr="00221C39">
        <w:t>”</w:t>
      </w:r>
      <w:r>
        <w:rPr>
          <w:b/>
          <w:color w:val="00188F"/>
        </w:rPr>
        <w:t>Felkod</w:t>
      </w:r>
      <w:r w:rsidRPr="00221C39">
        <w:t>”</w:t>
      </w:r>
      <w:r>
        <w:t xml:space="preserve"> avses en indikation att en åtgärd har misslyckats, till exempel en HTTP-statuskod inom 5xx-intervallet.</w:t>
      </w:r>
    </w:p>
    <w:p w14:paraId="64D84186" w14:textId="5C7C065D" w:rsidR="001D1C2C" w:rsidRPr="00FB368F" w:rsidRDefault="00F575B8" w:rsidP="001D1C2C">
      <w:pPr>
        <w:pStyle w:val="ProductList-Body"/>
        <w:spacing w:after="40"/>
      </w:pPr>
      <w:r w:rsidRPr="00221C39">
        <w:t>”</w:t>
      </w:r>
      <w:r>
        <w:rPr>
          <w:b/>
          <w:color w:val="00188F"/>
        </w:rPr>
        <w:t>Extern Anslutning</w:t>
      </w:r>
      <w:r w:rsidRPr="00221C39">
        <w:t>”</w:t>
      </w:r>
      <w:r>
        <w:t xml:space="preserve"> är dubbelriktad nätverkstrafik via protokoll som stöds, till exempel HTTP och HTTPS, och som kan skickas och tas emot från en offentlig IP-adress.</w:t>
      </w:r>
    </w:p>
    <w:p w14:paraId="57569D47" w14:textId="34BD47E6" w:rsidR="001D1C2C" w:rsidRPr="00FB368F" w:rsidRDefault="00F575B8" w:rsidP="001D1C2C">
      <w:pPr>
        <w:pStyle w:val="ProductList-Body"/>
        <w:spacing w:after="40"/>
      </w:pPr>
      <w:r>
        <w:t xml:space="preserve">Med </w:t>
      </w:r>
      <w:r w:rsidRPr="00221C39">
        <w:t>”</w:t>
      </w:r>
      <w:r>
        <w:rPr>
          <w:b/>
          <w:color w:val="00188F"/>
        </w:rPr>
        <w:t>Incident</w:t>
      </w:r>
      <w:r w:rsidRPr="00221C39">
        <w:t>”</w:t>
      </w:r>
      <w:r>
        <w:rPr>
          <w:color w:val="000000" w:themeColor="text1"/>
        </w:rPr>
        <w:t xml:space="preserve"> avses (i) en enstaka händelse eller (ii) en serie händelser som leder till Driftstopp.</w:t>
      </w:r>
    </w:p>
    <w:p w14:paraId="30DC8057" w14:textId="709239B8" w:rsidR="001D1C2C" w:rsidRPr="00FB368F" w:rsidRDefault="00F575B8" w:rsidP="001D1C2C">
      <w:pPr>
        <w:pStyle w:val="ProductList-Body"/>
        <w:spacing w:after="40"/>
      </w:pPr>
      <w:r>
        <w:t xml:space="preserve">Med </w:t>
      </w:r>
      <w:r w:rsidRPr="00221C39">
        <w:t>”</w:t>
      </w:r>
      <w:r>
        <w:rPr>
          <w:b/>
          <w:color w:val="00188F"/>
        </w:rPr>
        <w:t>Hanteringsportal</w:t>
      </w:r>
      <w:r w:rsidRPr="00221C39">
        <w:t>”</w:t>
      </w:r>
      <w:r>
        <w:t xml:space="preserve"> avses det webbgränssnitt som tillhandahålls av Microsoft, genom vilket kunderna kan hantera Tjänsten.</w:t>
      </w:r>
    </w:p>
    <w:p w14:paraId="16345164" w14:textId="3336043D" w:rsidR="001D1C2C" w:rsidRPr="00FB368F" w:rsidRDefault="00F575B8" w:rsidP="001D1C2C">
      <w:pPr>
        <w:pStyle w:val="ProductList-Body"/>
        <w:spacing w:after="40"/>
      </w:pPr>
      <w:r>
        <w:t xml:space="preserve">Med </w:t>
      </w:r>
      <w:r w:rsidRPr="00221C39">
        <w:t>”</w:t>
      </w:r>
      <w:r>
        <w:rPr>
          <w:b/>
          <w:color w:val="00188F"/>
        </w:rPr>
        <w:t>Planerat Driftstopp</w:t>
      </w:r>
      <w:r w:rsidRPr="00221C39">
        <w:t>”</w:t>
      </w:r>
      <w:r>
        <w:rPr>
          <w:color w:val="000000" w:themeColor="text1"/>
        </w:rPr>
        <w:t xml:space="preserve"> avses tiden med Driftstopp relaterat till nätverk, maskinvara eller underhåll eller uppgraderingar av Tjänsten.</w:t>
      </w:r>
      <w:r w:rsidR="000C372C">
        <w:rPr>
          <w:color w:val="000000" w:themeColor="text1"/>
        </w:rPr>
        <w:t xml:space="preserve"> </w:t>
      </w:r>
      <w:r>
        <w:rPr>
          <w:color w:val="000000" w:themeColor="text1"/>
        </w:rPr>
        <w:t>Vi publicerar ett meddelande eller meddelar dig minst fem (5) dagar innan sådant Driftstopp inleds.</w:t>
      </w:r>
    </w:p>
    <w:p w14:paraId="70231D40" w14:textId="4F884A3B" w:rsidR="001D1C2C" w:rsidRPr="00FB368F" w:rsidRDefault="00F575B8" w:rsidP="001D1C2C">
      <w:pPr>
        <w:pStyle w:val="ProductList-Body"/>
        <w:spacing w:after="40"/>
      </w:pPr>
      <w:r>
        <w:t xml:space="preserve">Med </w:t>
      </w:r>
      <w:r w:rsidRPr="00221C39">
        <w:t>”</w:t>
      </w:r>
      <w:r>
        <w:rPr>
          <w:b/>
          <w:color w:val="00188F"/>
        </w:rPr>
        <w:t>Tjänstekredit</w:t>
      </w:r>
      <w:r w:rsidRPr="00221C39">
        <w:t>”</w:t>
      </w:r>
      <w:r>
        <w:rPr>
          <w:color w:val="000000" w:themeColor="text1"/>
        </w:rPr>
        <w:t xml:space="preserve"> avses den procentandel av Tillämpliga Månatliga Tjänsteavgifter som du krediteras efter att Microsoft har godkänt ett krav.</w:t>
      </w:r>
    </w:p>
    <w:p w14:paraId="0E261BBC" w14:textId="7B282E61" w:rsidR="001D1C2C" w:rsidRPr="00FB368F" w:rsidRDefault="00F575B8" w:rsidP="001D1C2C">
      <w:pPr>
        <w:pStyle w:val="ProductList-Body"/>
        <w:spacing w:after="40"/>
      </w:pPr>
      <w:r>
        <w:t xml:space="preserve">Med </w:t>
      </w:r>
      <w:r w:rsidRPr="00221C39">
        <w:t>”</w:t>
      </w:r>
      <w:r>
        <w:rPr>
          <w:b/>
          <w:color w:val="00188F"/>
        </w:rPr>
        <w:t>Tjänstenivå</w:t>
      </w:r>
      <w:r w:rsidRPr="00221C39">
        <w:t>”</w:t>
      </w:r>
      <w:r>
        <w:rPr>
          <w:color w:val="000000" w:themeColor="text1"/>
        </w:rPr>
        <w:t xml:space="preserve"> avses prestandastatistik som anges i detta SLA som Microsoft samtycker till att uppfylla vid leverans av Tjänsterna.</w:t>
      </w:r>
    </w:p>
    <w:p w14:paraId="6702BBF5" w14:textId="31C20435" w:rsidR="001D1C2C" w:rsidRPr="00FB368F" w:rsidRDefault="00F575B8" w:rsidP="001D1C2C">
      <w:pPr>
        <w:pStyle w:val="ProductList-Body"/>
        <w:spacing w:after="40"/>
      </w:pPr>
      <w:r>
        <w:t xml:space="preserve">Med </w:t>
      </w:r>
      <w:r w:rsidRPr="00221C39">
        <w:t>”</w:t>
      </w:r>
      <w:r>
        <w:rPr>
          <w:b/>
          <w:color w:val="00188F"/>
        </w:rPr>
        <w:t>Tjänsteresurs</w:t>
      </w:r>
      <w:r w:rsidRPr="00221C39">
        <w:t>”</w:t>
      </w:r>
      <w:r>
        <w:t xml:space="preserve"> avses en enskild resurs som är tillgänglig att användas inom en Tjänst.</w:t>
      </w:r>
    </w:p>
    <w:p w14:paraId="6EF19CD6" w14:textId="2EE5678B" w:rsidR="001D1C2C" w:rsidRPr="00FB368F" w:rsidRDefault="00F575B8" w:rsidP="001D1C2C">
      <w:pPr>
        <w:pStyle w:val="ProductList-Body"/>
        <w:spacing w:after="40"/>
      </w:pPr>
      <w:r>
        <w:t xml:space="preserve">Med </w:t>
      </w:r>
      <w:r w:rsidRPr="00221C39">
        <w:t>”</w:t>
      </w:r>
      <w:r>
        <w:rPr>
          <w:b/>
          <w:color w:val="00188F"/>
        </w:rPr>
        <w:t>Framgångskod</w:t>
      </w:r>
      <w:r w:rsidRPr="00221C39">
        <w:t>”</w:t>
      </w:r>
      <w:r>
        <w:t xml:space="preserve"> avses en indikation att en åtgärd har lyckats, till exempel en HTTP-statuskod inom 2xx-intervallet.</w:t>
      </w:r>
    </w:p>
    <w:p w14:paraId="461AC117" w14:textId="14702FC5" w:rsidR="001D1C2C" w:rsidRPr="00FB368F" w:rsidRDefault="00F575B8" w:rsidP="001D1C2C">
      <w:pPr>
        <w:pStyle w:val="ProductList-Body"/>
        <w:spacing w:after="40"/>
      </w:pPr>
      <w:r>
        <w:t xml:space="preserve">Med </w:t>
      </w:r>
      <w:r w:rsidRPr="00221C39">
        <w:t>”</w:t>
      </w:r>
      <w:r>
        <w:rPr>
          <w:b/>
          <w:color w:val="00188F"/>
        </w:rPr>
        <w:t>Supporttid</w:t>
      </w:r>
      <w:r w:rsidRPr="00221C39">
        <w:t>”</w:t>
      </w:r>
      <w:r>
        <w:t xml:space="preserve"> avses den tidsperiod under vilken support ges för en Tjänst eller kompatibilitet med en separat produkt eller tjänst.</w:t>
      </w:r>
    </w:p>
    <w:p w14:paraId="0B6E793C" w14:textId="2B87D12B" w:rsidR="001D1C2C" w:rsidRPr="00FB368F" w:rsidRDefault="00F575B8" w:rsidP="001D1C2C">
      <w:pPr>
        <w:pStyle w:val="ProductList-Body"/>
        <w:spacing w:after="40"/>
      </w:pPr>
      <w:r>
        <w:t xml:space="preserve">Med </w:t>
      </w:r>
      <w:r w:rsidRPr="00221C39">
        <w:t>”</w:t>
      </w:r>
      <w:r>
        <w:rPr>
          <w:b/>
          <w:color w:val="00188F"/>
        </w:rPr>
        <w:t>Användarminuter</w:t>
      </w:r>
      <w:r w:rsidRPr="00221C39">
        <w:t>”</w:t>
      </w:r>
      <w:r>
        <w:rPr>
          <w:color w:val="000000" w:themeColor="text1"/>
        </w:rPr>
        <w:t xml:space="preserve"> avses det totala antalet minuter under en månad, minus Planerat Driftstopp, multiplicerat med det totala antalet användare.</w:t>
      </w:r>
    </w:p>
    <w:p w14:paraId="394EB171" w14:textId="77777777" w:rsidR="003631EE" w:rsidRPr="00FB368F" w:rsidRDefault="003631EE" w:rsidP="001D1C2C">
      <w:pPr>
        <w:pStyle w:val="ProductList-Body"/>
      </w:pPr>
    </w:p>
    <w:p w14:paraId="637752EC" w14:textId="23513F1A" w:rsidR="001D1C2C" w:rsidRPr="00FB368F" w:rsidRDefault="001D1C2C" w:rsidP="00127A54">
      <w:pPr>
        <w:pStyle w:val="ProductList-SubSection1Heading"/>
      </w:pPr>
      <w:bookmarkStart w:id="11" w:name="Terms"/>
      <w:r w:rsidRPr="009301BC">
        <w:rPr>
          <w:rFonts w:eastAsiaTheme="minorHAnsi"/>
          <w:lang w:eastAsia="en-US" w:bidi="ar-SA"/>
        </w:rPr>
        <w:t>Villkor</w:t>
      </w:r>
    </w:p>
    <w:p w14:paraId="7371D222" w14:textId="77777777" w:rsidR="001D1C2C" w:rsidRPr="00FB368F" w:rsidRDefault="001D1C2C" w:rsidP="001D1C2C">
      <w:pPr>
        <w:pStyle w:val="ProductList-ClauseHeading"/>
      </w:pPr>
      <w:bookmarkStart w:id="12" w:name="GeneralTerms_Claims"/>
      <w:bookmarkEnd w:id="11"/>
      <w:r>
        <w:t>Krav</w:t>
      </w:r>
    </w:p>
    <w:bookmarkEnd w:id="12"/>
    <w:p w14:paraId="70975357" w14:textId="4466A659" w:rsidR="001D1C2C" w:rsidRPr="00FB368F" w:rsidRDefault="001D1C2C" w:rsidP="001D1C2C">
      <w:pPr>
        <w:pStyle w:val="ProductList-Body"/>
      </w:pPr>
      <w:r>
        <w:t>För att Microsoft ska kunna överväga ett krav måste du skicka kravet till kundsupport hos Microsoft Corporation inklusive all nödvändig information för att Microsoft ska kunna godkänna kravet, inklusive men inte begränsat till</w:t>
      </w:r>
      <w:r w:rsidRPr="00221C39">
        <w:t>:</w:t>
      </w:r>
      <w:r>
        <w:t xml:space="preserve"> (i) en detaljerad beskrivning av Incidenten, (ii) information gällande tidpunkt och varaktighet för Driftstoppet, (iii) antal och placering(ar) för berörda användare (om tillämpligt) och (iv) beskrivningar av era försök att lösa Incidenten när den inträffade.</w:t>
      </w:r>
      <w:r w:rsidR="000C372C">
        <w:t xml:space="preserve"> </w:t>
      </w:r>
    </w:p>
    <w:p w14:paraId="78652D82" w14:textId="77777777" w:rsidR="001D1C2C" w:rsidRPr="00FB368F" w:rsidRDefault="001D1C2C" w:rsidP="001D1C2C">
      <w:pPr>
        <w:pStyle w:val="ProductList-Body"/>
      </w:pPr>
    </w:p>
    <w:p w14:paraId="5C8FCCA3" w14:textId="5EF43FE1" w:rsidR="001D1C2C" w:rsidRPr="00FB368F" w:rsidRDefault="001D1C2C" w:rsidP="001D1C2C">
      <w:pPr>
        <w:pStyle w:val="ProductList-Body"/>
      </w:pPr>
      <w:r>
        <w:t>Vid krav som är relaterade till Microsoft Azure måste vi ta emot kravet inom två månader från slutet av den faktureringsmånad då Incidenten som är orsaken till kravet inträffade.</w:t>
      </w:r>
      <w:r w:rsidR="000C372C">
        <w:t xml:space="preserve"> </w:t>
      </w:r>
      <w:r>
        <w:t>Vid krav som är relaterade till alla andra Tjänster måste vi ta emot kravet vid slutet av den kalendermånad som följder månaden då Incidenten inträffade.</w:t>
      </w:r>
      <w:r w:rsidR="000C372C">
        <w:t xml:space="preserve"> </w:t>
      </w:r>
      <w:r>
        <w:t>Om Incidenten till exempel inträffade 15 februari måste vi ta emot kravet och all nödvändig information senast 31 mars.</w:t>
      </w:r>
      <w:r w:rsidR="000C372C">
        <w:t xml:space="preserve"> </w:t>
      </w:r>
    </w:p>
    <w:p w14:paraId="13AA5F29" w14:textId="77777777" w:rsidR="001D1C2C" w:rsidRPr="00FB368F" w:rsidRDefault="001D1C2C" w:rsidP="001D1C2C">
      <w:pPr>
        <w:pStyle w:val="ProductList-Body"/>
      </w:pPr>
    </w:p>
    <w:p w14:paraId="0A11687D" w14:textId="36494AE0" w:rsidR="001D1C2C" w:rsidRPr="00FB368F" w:rsidRDefault="001D1C2C" w:rsidP="001D1C2C">
      <w:pPr>
        <w:pStyle w:val="ProductList-Body"/>
      </w:pPr>
      <w:r>
        <w:t>Vi utvärderar all information som rimligen finns tillgänglig och gör ett fastställande i god tro av huruvida en Tjänstekredit ska utbetalas.</w:t>
      </w:r>
      <w:r w:rsidR="000C372C">
        <w:t xml:space="preserve"> </w:t>
      </w:r>
      <w:r>
        <w:t>Vi gör kommersiellt rimliga ansträngningar att hantera krav under följande månad och inom fyrtiofem (45) dagar från mottagandet.</w:t>
      </w:r>
      <w:r w:rsidR="000C372C">
        <w:t xml:space="preserve"> </w:t>
      </w:r>
      <w:r>
        <w:t>Du måste efterleva Avtalet för att vara kvalificerad för en Tjänstekredit.</w:t>
      </w:r>
      <w:r w:rsidR="000C372C">
        <w:t xml:space="preserve"> </w:t>
      </w:r>
      <w:r>
        <w:t xml:space="preserve">Om vi fastställer att du är berättigad till en Tjänstekredit tillämpar vi Tjänstekrediten på dina Tillämpliga Månatliga Tjänsteavgifter. </w:t>
      </w:r>
    </w:p>
    <w:p w14:paraId="58E2268D" w14:textId="77777777" w:rsidR="001D1C2C" w:rsidRPr="00FB368F" w:rsidRDefault="001D1C2C" w:rsidP="001D1C2C">
      <w:pPr>
        <w:pStyle w:val="ProductList-Body"/>
      </w:pPr>
    </w:p>
    <w:p w14:paraId="76EDD054" w14:textId="05DAE98A" w:rsidR="001D1C2C" w:rsidRPr="00FB368F" w:rsidRDefault="001D1C2C" w:rsidP="001D1C2C">
      <w:pPr>
        <w:pStyle w:val="ProductList-Body"/>
      </w:pPr>
      <w:r>
        <w:t>Om du har köpt mer än en Tjänst (inte som en svit) kan du skicka in krav i enlighet med processen som beskrivs ovan som om varje Tjänst täcks av ett enskilt SLA.</w:t>
      </w:r>
      <w:r w:rsidR="000C372C">
        <w:t xml:space="preserve"> </w:t>
      </w:r>
      <w:r>
        <w:t>Om du till exempel har köpt både Exchange Online och SharePoint Online (inte som en del av en svit) och det under abonnemangsperioden inträffar en Incident som orsakar Driftstopp för båda Tjänsterna kan du vara kvalificerad för två separata Tjänstekrediter (en för vardera tjänst) genom att skicka in två krav enligt detta SLA.</w:t>
      </w:r>
      <w:r w:rsidR="000C372C">
        <w:t xml:space="preserve"> </w:t>
      </w:r>
      <w:r>
        <w:t>I den händelse att fler än en Servicenivå inte uppfylls för en viss Tjänst på grund av samma Incident måste du välja endast en Servicenivå som kan utgöra grund för ett krav för den Incidenten.</w:t>
      </w:r>
      <w:r w:rsidR="0089605B">
        <w:t xml:space="preserve"> Om inget annat uttryckligen anges i ett SLA tillåts endast en servicekredit per tjänst för en tillämplig månadsperiod.</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Tjänstekredit</w:t>
      </w:r>
    </w:p>
    <w:p w14:paraId="5F9659E7" w14:textId="4BC84F6B" w:rsidR="001D1C2C" w:rsidRPr="00FB368F" w:rsidRDefault="001D1C2C" w:rsidP="001D1C2C">
      <w:pPr>
        <w:pStyle w:val="ProductList-Body"/>
      </w:pPr>
      <w:r>
        <w:t>Tjänstekrediter är din enda och uteslutande ersättning för eventuella prestanda- eller tillgänglighetsproblem för en Tjänst enligt Avtalet och detta SLA.</w:t>
      </w:r>
      <w:r w:rsidR="000C372C">
        <w:t xml:space="preserve"> </w:t>
      </w:r>
      <w:r>
        <w:t>Du får inte ensidigt justera dina Tillämpliga Månatliga Tjänsteavgifter för eventuella prestanda- eller tillgänglighetsproblem.</w:t>
      </w:r>
    </w:p>
    <w:p w14:paraId="2603EC74" w14:textId="77B6A51C" w:rsidR="001D1C2C" w:rsidRPr="00FB368F" w:rsidRDefault="001D1C2C" w:rsidP="001D1C2C">
      <w:pPr>
        <w:pStyle w:val="ProductList-Body"/>
      </w:pPr>
      <w:r>
        <w:lastRenderedPageBreak/>
        <w:t>Tjänstekrediter gäller endast för avgifter som betalas för den särskilda Tjänst, Tjänsteresurs eller Tjänstenivå för vilken en Servicenivå inte har uppnåtts.</w:t>
      </w:r>
      <w:r w:rsidR="000C372C">
        <w:t xml:space="preserve"> </w:t>
      </w:r>
      <w:r>
        <w:t>I de fall då Servicenivåer endast gäller för enskilda Tjänsteresurser eller separata Tjänstenivåer gäller Tjänstekrediter endast för avgifter som betalas för den berörda Tjänsteresursen eller Tjänstenivån, vilket som är tillämpligt.</w:t>
      </w:r>
      <w:r w:rsidR="000C372C">
        <w:t xml:space="preserve"> </w:t>
      </w:r>
      <w:r>
        <w:t>De Tjänstekrediter som tilldelas under en faktureringsmånad med avseende på en viss Tjänst eller Tjänsteresurs ska inte, under några omständigheter, överskrida dina månatliga tjänsteavgifter för den Tjänsten eller Tjänsteresursen, vilket som är tillämpligt, under faktureringsmånaden.</w:t>
      </w:r>
    </w:p>
    <w:p w14:paraId="7F92E971" w14:textId="77777777" w:rsidR="001D1C2C" w:rsidRPr="00FB368F" w:rsidRDefault="001D1C2C" w:rsidP="001D1C2C">
      <w:pPr>
        <w:pStyle w:val="ProductList-Body"/>
      </w:pPr>
      <w:r>
        <w:t xml:space="preserve">Om du har köpt Tjänsten som en del av en svit eller annat erbjudande beräknas Tillämpliga Månatliga Tjänsteavgifter och Tjänstekrediten för varje månad proportionellt. </w:t>
      </w:r>
    </w:p>
    <w:p w14:paraId="421282F2" w14:textId="6F0D4AE6" w:rsidR="001D1C2C" w:rsidRPr="00FB368F" w:rsidRDefault="001D1C2C" w:rsidP="001D1C2C">
      <w:pPr>
        <w:pStyle w:val="ProductList-Body"/>
      </w:pPr>
      <w:r>
        <w:t>Om du har köpt en Tjänst av en återförsäljare får du en tjänstekredit direkt från återförsäljaren och återförsäljaren får en Tjänstekredit direkt från oss.</w:t>
      </w:r>
      <w:r w:rsidR="000C372C">
        <w:t xml:space="preserve"> </w:t>
      </w:r>
      <w:r>
        <w:t>Tjänstekrediten baseras på det uppskattade återförsäljarpriset för tillämplig Tjänst, enligt vad som fastställs av oss efter eget gottfinnande.</w:t>
      </w:r>
    </w:p>
    <w:p w14:paraId="728B590F" w14:textId="77777777" w:rsidR="001D1C2C" w:rsidRPr="00FB368F" w:rsidRDefault="001D1C2C" w:rsidP="001D1C2C">
      <w:pPr>
        <w:pStyle w:val="ProductList-Body"/>
      </w:pPr>
    </w:p>
    <w:p w14:paraId="12526CB9" w14:textId="77777777" w:rsidR="00190200" w:rsidRPr="00124ACE" w:rsidRDefault="00190200" w:rsidP="00190200">
      <w:pPr>
        <w:pStyle w:val="ProductList-ClauseHeading"/>
        <w:outlineLvl w:val="2"/>
      </w:pPr>
      <w:bookmarkStart w:id="13" w:name="Limitations"/>
      <w:r>
        <w:t>Begränsningar</w:t>
      </w:r>
    </w:p>
    <w:bookmarkEnd w:id="13"/>
    <w:p w14:paraId="7F219FB0" w14:textId="77777777" w:rsidR="00190200" w:rsidRPr="00124ACE" w:rsidRDefault="00190200" w:rsidP="00190200">
      <w:pPr>
        <w:pStyle w:val="ProductList-Body"/>
      </w:pPr>
      <w:r>
        <w:t>Detta SLA och eventuella tillämpliga servicenivåer gäller inte för problem med prestanda eller tillgänglighet som</w:t>
      </w:r>
    </w:p>
    <w:p w14:paraId="47F822C4" w14:textId="77777777" w:rsidR="00190200" w:rsidRPr="00124ACE" w:rsidRDefault="00190200" w:rsidP="00190200">
      <w:pPr>
        <w:pStyle w:val="ProductList-Body"/>
        <w:numPr>
          <w:ilvl w:val="0"/>
          <w:numId w:val="1"/>
        </w:numPr>
        <w:tabs>
          <w:tab w:val="clear" w:pos="360"/>
          <w:tab w:val="clear" w:pos="720"/>
          <w:tab w:val="clear" w:pos="1080"/>
        </w:tabs>
      </w:pPr>
      <w:r>
        <w:t>beror på faktorer bortom vår rimliga kontroll (till exempel naturkatastrofer, krig, terroristhandlingar, upplopp, myndighetsåtgärd eller ett nätverks- eller enhetsfel som ligger utanför våra datacenter, inklusive på din plats eller mellan din plats och vårt datacenter)</w:t>
      </w:r>
    </w:p>
    <w:p w14:paraId="155A8E8D" w14:textId="77777777" w:rsidR="00190200" w:rsidRPr="00124ACE" w:rsidRDefault="00190200" w:rsidP="00190200">
      <w:pPr>
        <w:pStyle w:val="ProductList-Body"/>
        <w:numPr>
          <w:ilvl w:val="0"/>
          <w:numId w:val="1"/>
        </w:numPr>
        <w:tabs>
          <w:tab w:val="clear" w:pos="360"/>
          <w:tab w:val="clear" w:pos="720"/>
          <w:tab w:val="clear" w:pos="1080"/>
        </w:tabs>
      </w:pPr>
      <w:r>
        <w:t>är följden av användning av tjänster, maskinvara eller programvara som inte tillhandahålls av oss, inklusive, men inte begränsat till, problem som är följden av otillräcklig bandbredd eller är relaterade till programvara eller tjänster från tredje man</w:t>
      </w:r>
    </w:p>
    <w:p w14:paraId="4E1B666D" w14:textId="77777777" w:rsidR="00190200" w:rsidRPr="00124ACE" w:rsidRDefault="00190200" w:rsidP="00190200">
      <w:pPr>
        <w:pStyle w:val="ProductList-Body"/>
        <w:numPr>
          <w:ilvl w:val="0"/>
          <w:numId w:val="1"/>
        </w:numPr>
        <w:tabs>
          <w:tab w:val="clear" w:pos="360"/>
          <w:tab w:val="clear" w:pos="720"/>
          <w:tab w:val="clear" w:pos="1080"/>
        </w:tabs>
      </w:pPr>
      <w:r>
        <w:t xml:space="preserve">uppstår till följd av fel på en enskild Microsoft Datacenter-plats, och din nätverksanslutning beror av den platsen på ett sätt som inte är geografiskt beständigt.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som orsakats av din användning av Tjänsten efter att vi har rekommenderat dig att förändra din användning av Tjänsten, om du inte förändrat din användning enligt rekommendationerna.</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inträffar under eller i samband med versioner för förhandsvisning, före släpp, beta eller test för en Tjänst, funktion eller programvara (enligt vad som fastställs av oss) eller som gäller köp som görs med abonnemangskrediter från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är följden av obehöriga åtgärder eller underlåtelse att vidta åtgärd när så krävs från dig eller dina anställda, ombud, underleverantörer eller försäljare, eller någon som får åtkomst till vårt nätverk med hjälp av dina lösenord eller din utrustning, eller som på annat sätt är följden av din underlåtelse att följa lämplig säkerhetspraxis.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är följden av din underlåtelse att följa eventuella nödvändiga konfigurationer, använda plattformar som stöds, följa policy för acceptabelt användande eller din användning av Tjänsten på ett sätt som inte är konsekvent med Tjänsten egenskaper och funktioner (till exempel försök att vidta åtgärder som inte stöds) eller som inte är konsekvent med vår publicerade vägledning.</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är resultatet av felaktig inmatning, instruktioner eller argument (till exempel förfrågningar om att få åtkomst till filer som inte finns).</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är resultatet av dina försök att utföra åtgärder som överskrider angivna mängder eller som var resultatet av att vi begränsar misstänkt missbrukande aktivitet.</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är följden av din användning av Tjänstefunktioner som ligger utanför tillhörande Supporttid.</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gäller för licenser som har reserverats, men inte betalats, vid tidpunkten för Incidenten.</w:t>
      </w:r>
    </w:p>
    <w:p w14:paraId="4B72C513" w14:textId="77777777" w:rsidR="001D1C2C" w:rsidRPr="00FB368F" w:rsidRDefault="001D1C2C" w:rsidP="001D1C2C">
      <w:pPr>
        <w:pStyle w:val="ProductList-Body"/>
        <w:tabs>
          <w:tab w:val="left" w:pos="6647"/>
        </w:tabs>
      </w:pPr>
    </w:p>
    <w:p w14:paraId="61871B44" w14:textId="47B58641" w:rsidR="001D1C2C" w:rsidRDefault="001D1C2C" w:rsidP="001D1C2C">
      <w:pPr>
        <w:pStyle w:val="ProductList-Body"/>
      </w:pPr>
      <w:r>
        <w:t xml:space="preserve">Tjänster som köps via volymlicensieringsavtal för Open, Open Value och Open Value Subscription och Tjänster i en Office 365 Small Business Premium-svit som köps i form av en produktnyckel är inte kvalificerade för Tjänstekrediter baserat på tjänsteavgifter. För dessa Tjänster krediteras eventuella Tjänstekrediter som du är kvalificerad för i form av tjänstetid (dvs. dagar) i stället för tjänsteavgifter, och eventuella hänvisningar till </w:t>
      </w:r>
      <w:r w:rsidRPr="00221C39">
        <w:t>”</w:t>
      </w:r>
      <w:r>
        <w:t>Tillämpliga Månatliga Tjänsteavgifter</w:t>
      </w:r>
      <w:r w:rsidRPr="00221C39">
        <w:t>”</w:t>
      </w:r>
      <w:r>
        <w:t xml:space="preserve"> raderas och ersätts av </w:t>
      </w:r>
      <w:r w:rsidRPr="00221C39">
        <w:t>”</w:t>
      </w:r>
      <w:r>
        <w:t>Tillämplig Månadsperiod</w:t>
      </w:r>
      <w:r w:rsidRPr="00221C39">
        <w:t>”</w:t>
      </w:r>
      <w:r>
        <w:t>.</w:t>
      </w:r>
    </w:p>
    <w:p w14:paraId="7C36DF71" w14:textId="77777777" w:rsidR="00690FA5" w:rsidRPr="0005250E" w:rsidRDefault="00F31B47"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DF199B" w:rsidRDefault="00045C64" w:rsidP="002024BF">
      <w:pPr>
        <w:rPr>
          <w:sz w:val="18"/>
          <w:szCs w:val="18"/>
        </w:rPr>
        <w:sectPr w:rsidR="00045C64" w:rsidRPr="00DF199B" w:rsidSect="00E02ED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4" w:name="_Toc102039838"/>
      <w:bookmarkStart w:id="15" w:name="ServiceSpecificTerms"/>
      <w:r>
        <w:lastRenderedPageBreak/>
        <w:t>Tjänstespecifika villkor</w:t>
      </w:r>
      <w:bookmarkEnd w:id="14"/>
    </w:p>
    <w:p w14:paraId="4B88DFA8" w14:textId="77777777" w:rsidR="00DB6813" w:rsidRPr="00C84C65" w:rsidRDefault="00DB6813" w:rsidP="00DB6813">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102039839"/>
      <w:bookmarkEnd w:id="15"/>
      <w:r>
        <w:t>Microsoft Dynamics</w:t>
      </w:r>
      <w:bookmarkEnd w:id="16"/>
      <w:bookmarkEnd w:id="17"/>
      <w:r>
        <w:t xml:space="preserve"> 365</w:t>
      </w:r>
      <w:bookmarkEnd w:id="18"/>
      <w:bookmarkEnd w:id="19"/>
    </w:p>
    <w:p w14:paraId="31A3CB24" w14:textId="77777777" w:rsidR="003B31D2" w:rsidRPr="00552D87" w:rsidRDefault="003B31D2" w:rsidP="003B31D2">
      <w:pPr>
        <w:pStyle w:val="ProductList-Offering2Heading"/>
        <w:pBdr>
          <w:between w:val="single" w:sz="4" w:space="1" w:color="auto"/>
        </w:pBdr>
        <w:tabs>
          <w:tab w:val="clear" w:pos="360"/>
          <w:tab w:val="clear" w:pos="720"/>
          <w:tab w:val="clear" w:pos="1080"/>
        </w:tabs>
        <w:outlineLvl w:val="2"/>
      </w:pPr>
      <w:bookmarkStart w:id="20" w:name="_Toc102039840"/>
      <w:bookmarkStart w:id="21" w:name="_Toc524384433"/>
      <w:bookmarkStart w:id="22" w:name="_Toc531162400"/>
      <w:bookmarkStart w:id="23" w:name="MicrosoftDynamics365forCustSrvcEntProIns"/>
      <w:bookmarkStart w:id="24" w:name="_Toc5018151"/>
      <w:bookmarkStart w:id="25" w:name="_Toc438127029"/>
      <w:bookmarkStart w:id="26" w:name="_Toc457821509"/>
      <w:r>
        <w:t>Dynamics 365 Business Central</w:t>
      </w:r>
      <w:bookmarkEnd w:id="20"/>
    </w:p>
    <w:p w14:paraId="73B501D0" w14:textId="77777777" w:rsidR="003B31D2" w:rsidRPr="00C84C65" w:rsidRDefault="003B31D2" w:rsidP="003B31D2">
      <w:pPr>
        <w:pStyle w:val="ProductList-Body"/>
        <w:spacing w:after="120"/>
      </w:pPr>
      <w:r>
        <w:rPr>
          <w:b/>
          <w:color w:val="00188F"/>
        </w:rPr>
        <w:t>Driftstopp</w:t>
      </w:r>
      <w:r w:rsidRPr="00221C39">
        <w:rPr>
          <w:bCs/>
        </w:rPr>
        <w:t>:</w:t>
      </w:r>
      <w:r w:rsidRPr="00FD00AF">
        <w:rPr>
          <w:b/>
          <w:bCs/>
        </w:rPr>
        <w:t xml:space="preserve"> </w:t>
      </w:r>
      <w:r>
        <w:t>En tidsperiod då slutanvändare inte kan logga in i sin instans.</w:t>
      </w:r>
    </w:p>
    <w:p w14:paraId="02136B52" w14:textId="77777777" w:rsidR="003B31D2" w:rsidRDefault="003B31D2" w:rsidP="003B31D2">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3E08EBDA" w14:textId="77777777" w:rsidR="003B31D2" w:rsidRPr="00C84C65" w:rsidRDefault="003B31D2" w:rsidP="003B31D2">
      <w:pPr>
        <w:pStyle w:val="ProductList-Body"/>
      </w:pPr>
    </w:p>
    <w:p w14:paraId="774CD379" w14:textId="77777777" w:rsidR="003B31D2" w:rsidRPr="00DF199B" w:rsidRDefault="00F31B47" w:rsidP="003B31D2">
      <w:pPr>
        <w:jc w:val="both"/>
        <w:rPr>
          <w:sz w:val="18"/>
          <w:szCs w:val="18"/>
        </w:rPr>
      </w:pPr>
      <m:oMathPara>
        <m:oMathParaPr>
          <m:jc m:val="center"/>
        </m:oMathParaPr>
        <m:oMath>
          <m:f>
            <m:fPr>
              <m:ctrlPr>
                <w:ins w:id="27" w:author="Author">
                  <w:rPr>
                    <w:rFonts w:ascii="Cambria Math" w:hAnsi="Cambria Math" w:cs="Calibri"/>
                    <w:i/>
                    <w:sz w:val="18"/>
                    <w:szCs w:val="18"/>
                  </w:rPr>
                </w:ins>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959D286" w14:textId="77777777" w:rsidR="003B31D2" w:rsidRPr="00C84C65" w:rsidRDefault="003B31D2" w:rsidP="003B31D2">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65EE4B66" w14:textId="77777777" w:rsidR="003B31D2" w:rsidRPr="00C84C65" w:rsidRDefault="003B31D2" w:rsidP="003B31D2">
      <w:pPr>
        <w:pStyle w:val="ProductList-Body"/>
      </w:pPr>
    </w:p>
    <w:p w14:paraId="01CF7767" w14:textId="77777777" w:rsidR="003B31D2" w:rsidRPr="00C84C65" w:rsidRDefault="003B31D2" w:rsidP="003B31D2">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1D2" w:rsidRPr="00DF199B" w14:paraId="02020E46" w14:textId="77777777" w:rsidTr="00C70241">
        <w:trPr>
          <w:tblHeader/>
        </w:trPr>
        <w:tc>
          <w:tcPr>
            <w:tcW w:w="5400" w:type="dxa"/>
            <w:shd w:val="clear" w:color="auto" w:fill="0072C6"/>
          </w:tcPr>
          <w:p w14:paraId="0F245AC0" w14:textId="77777777" w:rsidR="003B31D2" w:rsidRPr="001A0074" w:rsidRDefault="003B31D2" w:rsidP="00C702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0BA314D" w14:textId="77777777" w:rsidR="003B31D2" w:rsidRPr="001A0074" w:rsidRDefault="003B31D2" w:rsidP="00C70241">
            <w:pPr>
              <w:pStyle w:val="ProductList-OfferingBody"/>
              <w:jc w:val="center"/>
              <w:rPr>
                <w:color w:val="FFFFFF" w:themeColor="background1"/>
              </w:rPr>
            </w:pPr>
            <w:r>
              <w:rPr>
                <w:color w:val="FFFFFF" w:themeColor="background1"/>
              </w:rPr>
              <w:t>Tjänstekredit</w:t>
            </w:r>
          </w:p>
        </w:tc>
      </w:tr>
      <w:tr w:rsidR="003B31D2" w:rsidRPr="00DF199B" w14:paraId="23176756" w14:textId="77777777" w:rsidTr="00C70241">
        <w:tc>
          <w:tcPr>
            <w:tcW w:w="5400" w:type="dxa"/>
          </w:tcPr>
          <w:p w14:paraId="23EA48DB" w14:textId="77777777" w:rsidR="003B31D2" w:rsidRPr="0076238C" w:rsidRDefault="003B31D2" w:rsidP="00C70241">
            <w:pPr>
              <w:pStyle w:val="ProductList-OfferingBody"/>
              <w:jc w:val="center"/>
            </w:pPr>
            <w:r>
              <w:t>&lt; 99,9 %</w:t>
            </w:r>
          </w:p>
        </w:tc>
        <w:tc>
          <w:tcPr>
            <w:tcW w:w="5400" w:type="dxa"/>
          </w:tcPr>
          <w:p w14:paraId="6DF9CC16" w14:textId="77777777" w:rsidR="003B31D2" w:rsidRPr="0076238C" w:rsidRDefault="003B31D2" w:rsidP="00C70241">
            <w:pPr>
              <w:pStyle w:val="ProductList-OfferingBody"/>
              <w:jc w:val="center"/>
            </w:pPr>
            <w:r>
              <w:t>25 %</w:t>
            </w:r>
          </w:p>
        </w:tc>
      </w:tr>
      <w:tr w:rsidR="003B31D2" w:rsidRPr="00DF199B" w14:paraId="5974EF30" w14:textId="77777777" w:rsidTr="00C70241">
        <w:tc>
          <w:tcPr>
            <w:tcW w:w="5400" w:type="dxa"/>
          </w:tcPr>
          <w:p w14:paraId="53E4095C" w14:textId="77777777" w:rsidR="003B31D2" w:rsidRPr="0076238C" w:rsidRDefault="003B31D2" w:rsidP="00C70241">
            <w:pPr>
              <w:pStyle w:val="ProductList-OfferingBody"/>
              <w:jc w:val="center"/>
            </w:pPr>
            <w:r>
              <w:t>&lt; 99 %</w:t>
            </w:r>
          </w:p>
        </w:tc>
        <w:tc>
          <w:tcPr>
            <w:tcW w:w="5400" w:type="dxa"/>
          </w:tcPr>
          <w:p w14:paraId="6E47F452" w14:textId="77777777" w:rsidR="003B31D2" w:rsidRPr="0076238C" w:rsidRDefault="003B31D2" w:rsidP="00C70241">
            <w:pPr>
              <w:pStyle w:val="ProductList-OfferingBody"/>
              <w:jc w:val="center"/>
            </w:pPr>
            <w:r>
              <w:t>50 %</w:t>
            </w:r>
          </w:p>
        </w:tc>
      </w:tr>
      <w:tr w:rsidR="003B31D2" w:rsidRPr="00DF199B" w14:paraId="22C9BED9" w14:textId="77777777" w:rsidTr="00C70241">
        <w:tc>
          <w:tcPr>
            <w:tcW w:w="5400" w:type="dxa"/>
          </w:tcPr>
          <w:p w14:paraId="7608F8F3" w14:textId="77777777" w:rsidR="003B31D2" w:rsidRPr="0076238C" w:rsidRDefault="003B31D2" w:rsidP="00C70241">
            <w:pPr>
              <w:pStyle w:val="ProductList-OfferingBody"/>
              <w:jc w:val="center"/>
            </w:pPr>
            <w:r>
              <w:t>&lt; 95 %</w:t>
            </w:r>
          </w:p>
        </w:tc>
        <w:tc>
          <w:tcPr>
            <w:tcW w:w="5400" w:type="dxa"/>
          </w:tcPr>
          <w:p w14:paraId="51436D6D" w14:textId="77777777" w:rsidR="003B31D2" w:rsidRPr="0076238C" w:rsidRDefault="003B31D2" w:rsidP="00C70241">
            <w:pPr>
              <w:pStyle w:val="ProductList-OfferingBody"/>
              <w:jc w:val="center"/>
            </w:pPr>
            <w:r>
              <w:t>100 %</w:t>
            </w:r>
          </w:p>
        </w:tc>
      </w:tr>
    </w:tbl>
    <w:p w14:paraId="30AB52EA" w14:textId="77777777" w:rsidR="003B31D2" w:rsidRPr="0005250E" w:rsidRDefault="00F31B47" w:rsidP="003B31D2">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3B31D2">
          <w:rPr>
            <w:rStyle w:val="Hyperlink"/>
            <w:sz w:val="16"/>
            <w:szCs w:val="16"/>
          </w:rPr>
          <w:t>Innehållsförteckning</w:t>
        </w:r>
      </w:hyperlink>
      <w:r w:rsidR="003B31D2">
        <w:rPr>
          <w:sz w:val="16"/>
          <w:szCs w:val="16"/>
        </w:rPr>
        <w:t xml:space="preserve"> / </w:t>
      </w:r>
      <w:hyperlink w:anchor="Definitions" w:tooltip="Definitioner" w:history="1">
        <w:r w:rsidR="003B31D2">
          <w:rPr>
            <w:rStyle w:val="Hyperlink"/>
            <w:sz w:val="16"/>
            <w:szCs w:val="16"/>
          </w:rPr>
          <w:t>Definitioner</w:t>
        </w:r>
      </w:hyperlink>
    </w:p>
    <w:p w14:paraId="1FD09036" w14:textId="77777777" w:rsidR="003B31D2" w:rsidRPr="00DE201A" w:rsidRDefault="003B31D2" w:rsidP="003B31D2">
      <w:pPr>
        <w:pStyle w:val="ProductList-Offering2Heading"/>
        <w:pBdr>
          <w:between w:val="single" w:sz="4" w:space="1" w:color="auto"/>
        </w:pBdr>
        <w:tabs>
          <w:tab w:val="clear" w:pos="360"/>
          <w:tab w:val="clear" w:pos="720"/>
          <w:tab w:val="clear" w:pos="1080"/>
        </w:tabs>
        <w:outlineLvl w:val="2"/>
      </w:pPr>
      <w:bookmarkStart w:id="28" w:name="_Toc102039841"/>
      <w:r>
        <w:t>Dynamics 365 Commerce</w:t>
      </w:r>
      <w:bookmarkEnd w:id="28"/>
    </w:p>
    <w:p w14:paraId="1F391BB2" w14:textId="77777777" w:rsidR="003B31D2" w:rsidRPr="00DE201A" w:rsidRDefault="003B31D2" w:rsidP="003B31D2">
      <w:pPr>
        <w:pStyle w:val="ProductList-Body"/>
      </w:pPr>
      <w:r>
        <w:rPr>
          <w:b/>
          <w:color w:val="00188F"/>
        </w:rPr>
        <w:t>Ytterligare definitioner</w:t>
      </w:r>
      <w:r w:rsidRPr="00221C39">
        <w:t>:</w:t>
      </w:r>
    </w:p>
    <w:p w14:paraId="6CE8385B" w14:textId="77777777" w:rsidR="003B31D2" w:rsidRPr="00DE201A" w:rsidRDefault="003B31D2" w:rsidP="003B31D2">
      <w:pPr>
        <w:pStyle w:val="ProductList-Body"/>
      </w:pPr>
      <w:r w:rsidRPr="00221C39">
        <w:t>”</w:t>
      </w:r>
      <w:r>
        <w:rPr>
          <w:b/>
          <w:color w:val="00188F"/>
        </w:rPr>
        <w:t>Aktiv klient</w:t>
      </w:r>
      <w:r w:rsidRPr="00221C39">
        <w:t>”</w:t>
      </w:r>
      <w:r>
        <w:t xml:space="preserve"> avser en klient med aktiv produktionstopologi med hög tillgänglighet i Hanteringsportalen som (A) har driftsatts i en Partnerapplikationstjänst och (B) har en aktiv databas som användare kan logga in på.</w:t>
      </w:r>
    </w:p>
    <w:p w14:paraId="23C6D9D8" w14:textId="77777777" w:rsidR="003B31D2" w:rsidRPr="00DE201A" w:rsidRDefault="003B31D2" w:rsidP="003B31D2">
      <w:pPr>
        <w:pStyle w:val="ProductList-Body"/>
      </w:pPr>
      <w:r w:rsidRPr="00221C39">
        <w:t>”</w:t>
      </w:r>
      <w:r>
        <w:rPr>
          <w:b/>
          <w:color w:val="00188F"/>
        </w:rPr>
        <w:t>Partnerapplikationstjänst</w:t>
      </w:r>
      <w:r w:rsidRPr="00221C39">
        <w:t>”</w:t>
      </w:r>
      <w:r>
        <w:t xml:space="preserve"> avser en partnerapplikation som byggts på och kombinerats med Plattformen som (A) används för att bearbeta organisationens faktiska företagstransaktioner och (B) har databehandlings- och lagringsresurser i reserv som motsvarar eller är större än en av skalenheterna som din partner har valt för tillämplig partnerapplikation.</w:t>
      </w:r>
    </w:p>
    <w:p w14:paraId="1EA004C5" w14:textId="77777777" w:rsidR="003B31D2" w:rsidRPr="00DE201A" w:rsidRDefault="003B31D2" w:rsidP="003B31D2">
      <w:pPr>
        <w:pStyle w:val="ProductList-Body"/>
      </w:pPr>
      <w:r w:rsidRPr="00221C39">
        <w:t>”</w:t>
      </w:r>
      <w:r>
        <w:rPr>
          <w:b/>
          <w:color w:val="00188F"/>
        </w:rPr>
        <w:t>Maximalt tillgängliga minuter</w:t>
      </w:r>
      <w:r w:rsidRPr="00221C39">
        <w:t>”</w:t>
      </w:r>
      <w:r>
        <w:t xml:space="preserve"> avser summan av alla minuter under en faktureringsmånad där en Aktiv klient driftsattes i en Partnerapplikationstjänst via en aktiv produktionstopologi med hög tillgänglighet.</w:t>
      </w:r>
    </w:p>
    <w:p w14:paraId="7BE3B01C" w14:textId="77777777" w:rsidR="003B31D2" w:rsidRPr="00DE201A" w:rsidRDefault="003B31D2" w:rsidP="003B31D2">
      <w:pPr>
        <w:pStyle w:val="ProductList-Body"/>
      </w:pPr>
      <w:r w:rsidRPr="00221C39">
        <w:t>”</w:t>
      </w:r>
      <w:r>
        <w:rPr>
          <w:b/>
          <w:color w:val="00188F"/>
        </w:rPr>
        <w:t>Plattform</w:t>
      </w:r>
      <w:r w:rsidRPr="00221C39">
        <w:t>”</w:t>
      </w:r>
      <w:r>
        <w:t xml:space="preserve"> avser Tjänstens klientformulär, SQL-serverrapporter, batchåtgärder och API-slutpunkter, eller Tjänstens återförsäljar-API</w:t>
      </w:r>
      <w:r w:rsidRPr="00221C39">
        <w:t>:</w:t>
      </w:r>
      <w:r>
        <w:t>er som används endast i kommersiella eller återförsäljningsrelaterade syften.</w:t>
      </w:r>
    </w:p>
    <w:p w14:paraId="68E82B5D" w14:textId="77777777" w:rsidR="003B31D2" w:rsidRPr="00DE201A" w:rsidRDefault="003B31D2" w:rsidP="003B31D2">
      <w:pPr>
        <w:pStyle w:val="ProductList-Body"/>
      </w:pPr>
      <w:r w:rsidRPr="00221C39">
        <w:t>”</w:t>
      </w:r>
      <w:r>
        <w:rPr>
          <w:b/>
          <w:color w:val="00188F"/>
        </w:rPr>
        <w:t>Skalenhet</w:t>
      </w:r>
      <w:r w:rsidRPr="00221C39">
        <w:t>”</w:t>
      </w:r>
      <w:r>
        <w:t xml:space="preserve"> avser de tillökningar genom vilka databehandlings- och lagringsresurser läggs till eller tas bort från en Partnerapplikationstjänst.</w:t>
      </w:r>
    </w:p>
    <w:p w14:paraId="2DD47F1B" w14:textId="77777777" w:rsidR="003B31D2" w:rsidRPr="00DE201A" w:rsidRDefault="003B31D2" w:rsidP="003B31D2">
      <w:pPr>
        <w:pStyle w:val="ProductList-Body"/>
      </w:pPr>
      <w:r w:rsidRPr="00221C39">
        <w:t>”</w:t>
      </w:r>
      <w:r>
        <w:rPr>
          <w:b/>
          <w:color w:val="00188F"/>
        </w:rPr>
        <w:t>Tjänstens infrastruktur</w:t>
      </w:r>
      <w:r w:rsidRPr="00221C39">
        <w:t>”</w:t>
      </w:r>
      <w:r>
        <w:t xml:space="preserve"> avser de autentiserings-, databehandlings- och lagringsresurser som Microsoft tillhandahåller i anslutning till Tjänsten.</w:t>
      </w:r>
    </w:p>
    <w:p w14:paraId="4C1CED00" w14:textId="77777777" w:rsidR="003B31D2" w:rsidRPr="00DE201A" w:rsidRDefault="003B31D2" w:rsidP="003B31D2">
      <w:pPr>
        <w:pStyle w:val="ProductList-Body"/>
      </w:pPr>
    </w:p>
    <w:p w14:paraId="0CBCE9B4" w14:textId="77777777" w:rsidR="003B31D2" w:rsidRPr="00DE201A" w:rsidRDefault="003B31D2" w:rsidP="003B31D2">
      <w:pPr>
        <w:pStyle w:val="ProductList-Body"/>
      </w:pPr>
      <w:r>
        <w:rPr>
          <w:b/>
          <w:color w:val="00188F"/>
        </w:rPr>
        <w:t>Stilleståndstid</w:t>
      </w:r>
      <w:r w:rsidRPr="00221C39">
        <w:rPr>
          <w:bCs/>
        </w:rPr>
        <w:t>:</w:t>
      </w:r>
      <w:r>
        <w:t xml:space="preserve"> En tidsperiod då slutanvändare inte har åtkomst till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 Tjänsten eller perioder då Skalenhetskapaciteten har överstigits.</w:t>
      </w:r>
    </w:p>
    <w:p w14:paraId="465E438E" w14:textId="77777777" w:rsidR="003B31D2" w:rsidRPr="00DE201A" w:rsidRDefault="003B31D2" w:rsidP="003B31D2">
      <w:pPr>
        <w:pStyle w:val="ProductList-Body"/>
      </w:pPr>
    </w:p>
    <w:p w14:paraId="29527C06" w14:textId="77777777" w:rsidR="003B31D2" w:rsidRDefault="003B31D2" w:rsidP="003B31D2">
      <w:pPr>
        <w:pStyle w:val="ProductList-Body"/>
      </w:pPr>
      <w:r>
        <w:rPr>
          <w:b/>
          <w:color w:val="00188F"/>
        </w:rPr>
        <w:t>Månatlig drifttid i procent</w:t>
      </w:r>
      <w:r w:rsidRPr="00221C39">
        <w:rPr>
          <w:bCs/>
        </w:rPr>
        <w:t>:</w:t>
      </w:r>
      <w:r>
        <w:t xml:space="preserve"> Den månatliga drifttiden i procent beräknas för en viss Aktiv klient under en kalendermånad med hjälp av följande formel</w:t>
      </w:r>
      <w:r w:rsidRPr="00221C39">
        <w:t>:</w:t>
      </w:r>
    </w:p>
    <w:p w14:paraId="5C6CB90F" w14:textId="77777777" w:rsidR="003B31D2" w:rsidRPr="00DE201A" w:rsidRDefault="003B31D2" w:rsidP="003B31D2">
      <w:pPr>
        <w:pStyle w:val="ProductList-Body"/>
      </w:pPr>
    </w:p>
    <w:p w14:paraId="52046E35" w14:textId="77777777" w:rsidR="003B31D2" w:rsidRPr="00F51BD1" w:rsidRDefault="00F31B47" w:rsidP="003B31D2">
      <w:pPr>
        <w:jc w:val="both"/>
        <w:rPr>
          <w:i/>
          <w:sz w:val="18"/>
          <w:szCs w:val="18"/>
        </w:rPr>
      </w:pPr>
      <m:oMathPara>
        <m:oMathParaPr>
          <m:jc m:val="center"/>
        </m:oMathParaPr>
        <m:oMath>
          <m:f>
            <m:fPr>
              <m:ctrlPr>
                <w:ins w:id="29" w:author="Author">
                  <w:rPr>
                    <w:rFonts w:ascii="Cambria Math" w:hAnsi="Cambria Math" w:cs="Calibri"/>
                    <w:i/>
                    <w:sz w:val="18"/>
                    <w:szCs w:val="18"/>
                  </w:rPr>
                </w:ins>
              </m:ctrlPr>
            </m:fPr>
            <m:num>
              <m:r>
                <w:rPr>
                  <w:rFonts w:ascii="Cambria Math" w:hAnsi="Cambria Math"/>
                  <w:sz w:val="18"/>
                  <w:szCs w:val="18"/>
                </w:rPr>
                <m:t>Användarminuter – Stilleståndstid</m:t>
              </m:r>
              <m:r>
                <w:rPr>
                  <w:rFonts w:ascii="Cambria Math" w:hAnsi="Cambria Math" w:cs="Calibri"/>
                  <w:sz w:val="18"/>
                  <w:szCs w:val="18"/>
                </w:rPr>
                <m:t xml:space="preserve"> </m:t>
              </m:r>
            </m:num>
            <m:den>
              <m:r>
                <w:rPr>
                  <w:rFonts w:ascii="Cambria Math" w:hAnsi="Cambria Math"/>
                  <w:sz w:val="18"/>
                  <w:szCs w:val="18"/>
                </w:rPr>
                <m:t>Användarminuter</m:t>
              </m:r>
            </m:den>
          </m:f>
          <m:r>
            <w:rPr>
              <w:rFonts w:ascii="Cambria Math" w:hAnsi="Cambria Math" w:cs="Calibri"/>
              <w:sz w:val="18"/>
              <w:szCs w:val="18"/>
            </w:rPr>
            <m:t xml:space="preserve"> x 100</m:t>
          </m:r>
        </m:oMath>
      </m:oMathPara>
    </w:p>
    <w:p w14:paraId="0F04C777" w14:textId="77777777" w:rsidR="003B31D2" w:rsidRPr="00DE201A" w:rsidRDefault="003B31D2" w:rsidP="003B31D2">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564DC66" w14:textId="77777777" w:rsidR="003B31D2" w:rsidRPr="00DE201A" w:rsidRDefault="003B31D2" w:rsidP="003B31D2">
      <w:pPr>
        <w:pStyle w:val="ProductList-Body"/>
      </w:pPr>
    </w:p>
    <w:p w14:paraId="4968096C" w14:textId="77777777" w:rsidR="003B31D2" w:rsidRPr="00DE201A" w:rsidRDefault="003B31D2" w:rsidP="003B31D2">
      <w:pPr>
        <w:pStyle w:val="ProductList-Body"/>
      </w:pPr>
      <w:r>
        <w:rPr>
          <w:b/>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1D2" w:rsidRPr="00DF199B" w14:paraId="22D48F46" w14:textId="77777777" w:rsidTr="00C70241">
        <w:trPr>
          <w:tblHeader/>
        </w:trPr>
        <w:tc>
          <w:tcPr>
            <w:tcW w:w="5400" w:type="dxa"/>
            <w:shd w:val="clear" w:color="auto" w:fill="0072C6"/>
          </w:tcPr>
          <w:p w14:paraId="373E624E" w14:textId="77777777" w:rsidR="003B31D2" w:rsidRPr="001A0074" w:rsidRDefault="003B31D2" w:rsidP="00C702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F4E1DA7" w14:textId="77777777" w:rsidR="003B31D2" w:rsidRPr="001A0074" w:rsidRDefault="003B31D2" w:rsidP="00C70241">
            <w:pPr>
              <w:pStyle w:val="ProductList-OfferingBody"/>
              <w:jc w:val="center"/>
              <w:rPr>
                <w:color w:val="FFFFFF" w:themeColor="background1"/>
              </w:rPr>
            </w:pPr>
            <w:r>
              <w:rPr>
                <w:color w:val="FFFFFF" w:themeColor="background1"/>
              </w:rPr>
              <w:t>Servicekredit</w:t>
            </w:r>
          </w:p>
        </w:tc>
      </w:tr>
      <w:tr w:rsidR="003B31D2" w:rsidRPr="00DF199B" w14:paraId="716B2B39" w14:textId="77777777" w:rsidTr="00C70241">
        <w:tc>
          <w:tcPr>
            <w:tcW w:w="5400" w:type="dxa"/>
          </w:tcPr>
          <w:p w14:paraId="4F8930CB" w14:textId="77777777" w:rsidR="003B31D2" w:rsidRPr="0076238C" w:rsidRDefault="003B31D2" w:rsidP="00C70241">
            <w:pPr>
              <w:pStyle w:val="ProductList-OfferingBody"/>
              <w:jc w:val="center"/>
            </w:pPr>
            <w:r>
              <w:t>&lt; 99,9 %</w:t>
            </w:r>
          </w:p>
        </w:tc>
        <w:tc>
          <w:tcPr>
            <w:tcW w:w="5400" w:type="dxa"/>
          </w:tcPr>
          <w:p w14:paraId="5D21B6B5" w14:textId="77777777" w:rsidR="003B31D2" w:rsidRPr="0076238C" w:rsidRDefault="003B31D2" w:rsidP="00C70241">
            <w:pPr>
              <w:pStyle w:val="ProductList-OfferingBody"/>
              <w:jc w:val="center"/>
            </w:pPr>
            <w:r>
              <w:t>25 %</w:t>
            </w:r>
          </w:p>
        </w:tc>
      </w:tr>
      <w:tr w:rsidR="003B31D2" w:rsidRPr="00DF199B" w14:paraId="2A1586B2" w14:textId="77777777" w:rsidTr="00C70241">
        <w:tc>
          <w:tcPr>
            <w:tcW w:w="5400" w:type="dxa"/>
          </w:tcPr>
          <w:p w14:paraId="37661202" w14:textId="77777777" w:rsidR="003B31D2" w:rsidRPr="0076238C" w:rsidRDefault="003B31D2" w:rsidP="00C70241">
            <w:pPr>
              <w:pStyle w:val="ProductList-OfferingBody"/>
              <w:jc w:val="center"/>
            </w:pPr>
            <w:r>
              <w:t>&lt; 99 %</w:t>
            </w:r>
          </w:p>
        </w:tc>
        <w:tc>
          <w:tcPr>
            <w:tcW w:w="5400" w:type="dxa"/>
          </w:tcPr>
          <w:p w14:paraId="61CDAA92" w14:textId="77777777" w:rsidR="003B31D2" w:rsidRPr="0076238C" w:rsidRDefault="003B31D2" w:rsidP="00C70241">
            <w:pPr>
              <w:pStyle w:val="ProductList-OfferingBody"/>
              <w:jc w:val="center"/>
            </w:pPr>
            <w:r>
              <w:t>50 %</w:t>
            </w:r>
          </w:p>
        </w:tc>
      </w:tr>
      <w:tr w:rsidR="003B31D2" w:rsidRPr="00DF199B" w14:paraId="1BA87E8F" w14:textId="77777777" w:rsidTr="00C70241">
        <w:tc>
          <w:tcPr>
            <w:tcW w:w="5400" w:type="dxa"/>
          </w:tcPr>
          <w:p w14:paraId="16DD2479" w14:textId="77777777" w:rsidR="003B31D2" w:rsidRPr="0076238C" w:rsidRDefault="003B31D2" w:rsidP="00C70241">
            <w:pPr>
              <w:pStyle w:val="ProductList-OfferingBody"/>
              <w:jc w:val="center"/>
            </w:pPr>
            <w:r>
              <w:t>&lt; 95 %</w:t>
            </w:r>
          </w:p>
        </w:tc>
        <w:tc>
          <w:tcPr>
            <w:tcW w:w="5400" w:type="dxa"/>
          </w:tcPr>
          <w:p w14:paraId="3CCCE636" w14:textId="77777777" w:rsidR="003B31D2" w:rsidRPr="0076238C" w:rsidRDefault="003B31D2" w:rsidP="00C70241">
            <w:pPr>
              <w:pStyle w:val="ProductList-OfferingBody"/>
              <w:jc w:val="center"/>
            </w:pPr>
            <w:r>
              <w:t>100 %</w:t>
            </w:r>
          </w:p>
        </w:tc>
      </w:tr>
    </w:tbl>
    <w:p w14:paraId="2A0BFEBB" w14:textId="77777777" w:rsidR="003B31D2" w:rsidRPr="0005250E" w:rsidRDefault="00F31B47" w:rsidP="003B31D2">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3B31D2">
          <w:rPr>
            <w:rStyle w:val="Hyperlink"/>
            <w:sz w:val="16"/>
            <w:szCs w:val="16"/>
          </w:rPr>
          <w:t>Innehållsförteckning</w:t>
        </w:r>
      </w:hyperlink>
      <w:r w:rsidR="003B31D2">
        <w:rPr>
          <w:sz w:val="16"/>
          <w:szCs w:val="16"/>
        </w:rPr>
        <w:t xml:space="preserve"> / </w:t>
      </w:r>
      <w:hyperlink w:anchor="Definitions" w:tooltip="Definitioner" w:history="1">
        <w:r w:rsidR="003B31D2">
          <w:rPr>
            <w:rStyle w:val="Hyperlink"/>
            <w:sz w:val="16"/>
            <w:szCs w:val="16"/>
          </w:rPr>
          <w:t>Definitioner</w:t>
        </w:r>
      </w:hyperlink>
    </w:p>
    <w:p w14:paraId="3F29E573" w14:textId="77777777" w:rsidR="003B31D2" w:rsidRDefault="003B31D2" w:rsidP="003B31D2">
      <w:pPr>
        <w:pStyle w:val="ProductList-Offering2Heading"/>
        <w:pBdr>
          <w:between w:val="single" w:sz="4" w:space="1" w:color="auto"/>
        </w:pBdr>
        <w:tabs>
          <w:tab w:val="clear" w:pos="360"/>
          <w:tab w:val="clear" w:pos="720"/>
          <w:tab w:val="clear" w:pos="1080"/>
        </w:tabs>
        <w:outlineLvl w:val="2"/>
      </w:pPr>
      <w:bookmarkStart w:id="30" w:name="_Toc102039842"/>
      <w:r>
        <w:t>Dynamics 365 Customer Insights</w:t>
      </w:r>
      <w:bookmarkEnd w:id="30"/>
    </w:p>
    <w:p w14:paraId="45544472" w14:textId="77777777" w:rsidR="003B31D2" w:rsidRDefault="003B31D2" w:rsidP="003B31D2">
      <w:pPr>
        <w:pStyle w:val="ProductList-Body"/>
        <w:rPr>
          <w:color w:val="000000"/>
        </w:rPr>
      </w:pPr>
      <w:r>
        <w:rPr>
          <w:b/>
          <w:bCs/>
          <w:color w:val="00188F"/>
        </w:rPr>
        <w:t>Stillestånd</w:t>
      </w:r>
      <w:r w:rsidRPr="00744855">
        <w:rPr>
          <w:b/>
        </w:rPr>
        <w:t>:</w:t>
      </w:r>
      <w:r>
        <w:rPr>
          <w:color w:val="000000"/>
        </w:rPr>
        <w:t xml:space="preserve"> En tidsperiod då slutanvändare inte kan logga in i sin miljö. Stillestånd innefattar inte schemalagda stillestånd, bristande tillgänglighet för Tjänstens tilläggsfunktioner eller oförmåga att komma åt Tjänsten på grund av egna ändringar i Tjänsten.</w:t>
      </w:r>
    </w:p>
    <w:p w14:paraId="4CD290D2" w14:textId="77777777" w:rsidR="003B31D2" w:rsidRDefault="003B31D2" w:rsidP="003B31D2">
      <w:pPr>
        <w:pStyle w:val="ProductList-Body"/>
        <w:rPr>
          <w:szCs w:val="18"/>
        </w:rPr>
      </w:pPr>
    </w:p>
    <w:p w14:paraId="450AA619" w14:textId="77777777" w:rsidR="003B31D2" w:rsidRPr="00801996" w:rsidRDefault="003B31D2" w:rsidP="003B31D2">
      <w:pPr>
        <w:pStyle w:val="ProductList-Body"/>
        <w:rPr>
          <w:szCs w:val="18"/>
        </w:rPr>
      </w:pPr>
      <w:r>
        <w:rPr>
          <w:b/>
          <w:bCs/>
          <w:color w:val="00188F"/>
        </w:rPr>
        <w:t>Månatlig drifttid i procent</w:t>
      </w:r>
      <w:r w:rsidRPr="00744855">
        <w:rPr>
          <w:b/>
        </w:rPr>
        <w:t>:</w:t>
      </w:r>
      <w:r>
        <w:t xml:space="preserve"> Månatlig drifttid i procent beräknas med följande formel:</w:t>
      </w:r>
    </w:p>
    <w:p w14:paraId="4492F6CE" w14:textId="77777777" w:rsidR="003B31D2" w:rsidRDefault="003B31D2" w:rsidP="003B31D2">
      <w:pPr>
        <w:pStyle w:val="ProductList-Body"/>
      </w:pPr>
    </w:p>
    <w:p w14:paraId="551321FD" w14:textId="77777777" w:rsidR="003B31D2" w:rsidRDefault="00F31B47" w:rsidP="003B31D2">
      <w:pPr>
        <w:jc w:val="both"/>
        <w:rPr>
          <w:sz w:val="18"/>
          <w:szCs w:val="18"/>
        </w:rPr>
      </w:pPr>
      <m:oMathPara>
        <m:oMathParaPr>
          <m:jc m:val="center"/>
        </m:oMathParaPr>
        <m:oMath>
          <m:f>
            <m:fPr>
              <m:ctrlPr>
                <w:ins w:id="31" w:author="Author">
                  <w:rPr>
                    <w:rFonts w:ascii="Cambria Math" w:hAnsi="Cambria Math"/>
                    <w:i/>
                    <w:iCs/>
                    <w:sz w:val="18"/>
                    <w:szCs w:val="18"/>
                  </w:rPr>
                </w:ins>
              </m:ctrlPr>
            </m:fPr>
            <m:num>
              <m:r>
                <w:rPr>
                  <w:rFonts w:ascii="Cambria Math" w:hAnsi="Cambria Math"/>
                  <w:sz w:val="18"/>
                  <w:szCs w:val="18"/>
                </w:rPr>
                <m:t xml:space="preserve">Användarminuter – stillestånd </m:t>
              </m:r>
            </m:num>
            <m:den>
              <m:r>
                <w:rPr>
                  <w:rFonts w:ascii="Cambria Math" w:hAnsi="Cambria Math"/>
                  <w:sz w:val="18"/>
                  <w:szCs w:val="18"/>
                </w:rPr>
                <m:t>Användarminuter</m:t>
              </m:r>
            </m:den>
          </m:f>
          <m:r>
            <w:rPr>
              <w:rFonts w:ascii="Cambria Math" w:hAnsi="Cambria Math"/>
              <w:sz w:val="18"/>
              <w:szCs w:val="18"/>
            </w:rPr>
            <m:t xml:space="preserve"> x 100</m:t>
          </m:r>
        </m:oMath>
      </m:oMathPara>
    </w:p>
    <w:p w14:paraId="5A0BC8FD" w14:textId="5AB6D9E3" w:rsidR="003B31D2" w:rsidRPr="00801996" w:rsidRDefault="003B31D2" w:rsidP="003B31D2">
      <w:pPr>
        <w:pStyle w:val="ProductList-Body"/>
        <w:rPr>
          <w:szCs w:val="18"/>
        </w:rPr>
      </w:pPr>
    </w:p>
    <w:p w14:paraId="112A8933" w14:textId="77777777" w:rsidR="003B31D2" w:rsidRDefault="003B31D2" w:rsidP="003B31D2">
      <w:pPr>
        <w:pStyle w:val="ProductList-Body"/>
      </w:pPr>
      <w:r>
        <w:t>där stilleståndstid mäts i användarminuter, dvs. för varje månad är stilleståndstiden summan av längden (i minuter) för varje incident som inträffar under den månaden multiplicerat med antalet användare som påverkas av den incidenten.</w:t>
      </w:r>
    </w:p>
    <w:p w14:paraId="27DE2399" w14:textId="77777777" w:rsidR="003B31D2" w:rsidRDefault="003B31D2" w:rsidP="003B31D2">
      <w:pPr>
        <w:pStyle w:val="ProductList-Body"/>
      </w:pPr>
    </w:p>
    <w:p w14:paraId="100875A8" w14:textId="77777777" w:rsidR="003B31D2" w:rsidRPr="00EF7CF9" w:rsidRDefault="003B31D2" w:rsidP="003B31D2">
      <w:pPr>
        <w:pStyle w:val="ProductList-Body"/>
      </w:pPr>
      <w:r>
        <w:rPr>
          <w:b/>
          <w:color w:val="00188F"/>
        </w:rPr>
        <w:t>Servicekredit</w:t>
      </w:r>
      <w:r w:rsidRPr="0074485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1D2" w:rsidRPr="00B44CF9" w14:paraId="0A3F6BFD" w14:textId="77777777" w:rsidTr="00C70241">
        <w:trPr>
          <w:tblHeader/>
        </w:trPr>
        <w:tc>
          <w:tcPr>
            <w:tcW w:w="5400" w:type="dxa"/>
            <w:shd w:val="clear" w:color="auto" w:fill="0072C6"/>
          </w:tcPr>
          <w:p w14:paraId="2F96760A" w14:textId="77777777" w:rsidR="003B31D2" w:rsidRPr="00EF7CF9" w:rsidRDefault="003B31D2" w:rsidP="00C702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A3B2677" w14:textId="77777777" w:rsidR="003B31D2" w:rsidRPr="00EF7CF9" w:rsidRDefault="003B31D2" w:rsidP="00C70241">
            <w:pPr>
              <w:pStyle w:val="ProductList-OfferingBody"/>
              <w:jc w:val="center"/>
              <w:rPr>
                <w:color w:val="FFFFFF" w:themeColor="background1"/>
              </w:rPr>
            </w:pPr>
            <w:r>
              <w:rPr>
                <w:color w:val="FFFFFF" w:themeColor="background1"/>
              </w:rPr>
              <w:t>Servicekredit</w:t>
            </w:r>
          </w:p>
        </w:tc>
      </w:tr>
      <w:tr w:rsidR="003B31D2" w:rsidRPr="00B44CF9" w14:paraId="20FF4EB9" w14:textId="77777777" w:rsidTr="00C70241">
        <w:tc>
          <w:tcPr>
            <w:tcW w:w="5400" w:type="dxa"/>
          </w:tcPr>
          <w:p w14:paraId="3E1E8AB3" w14:textId="77777777" w:rsidR="003B31D2" w:rsidRPr="00EF7CF9" w:rsidRDefault="003B31D2" w:rsidP="00C70241">
            <w:pPr>
              <w:pStyle w:val="ProductList-OfferingBody"/>
              <w:jc w:val="center"/>
            </w:pPr>
            <w:r>
              <w:t>&lt; 99,9 %</w:t>
            </w:r>
          </w:p>
        </w:tc>
        <w:tc>
          <w:tcPr>
            <w:tcW w:w="5400" w:type="dxa"/>
          </w:tcPr>
          <w:p w14:paraId="34BBBAF0" w14:textId="77777777" w:rsidR="003B31D2" w:rsidRPr="00EF7CF9" w:rsidRDefault="003B31D2" w:rsidP="00C70241">
            <w:pPr>
              <w:pStyle w:val="ProductList-OfferingBody"/>
              <w:jc w:val="center"/>
            </w:pPr>
            <w:r>
              <w:t>25 %</w:t>
            </w:r>
          </w:p>
        </w:tc>
      </w:tr>
      <w:tr w:rsidR="003B31D2" w:rsidRPr="00B44CF9" w14:paraId="7583BBEF" w14:textId="77777777" w:rsidTr="00C70241">
        <w:tc>
          <w:tcPr>
            <w:tcW w:w="5400" w:type="dxa"/>
          </w:tcPr>
          <w:p w14:paraId="7D7BD842" w14:textId="77777777" w:rsidR="003B31D2" w:rsidRPr="00EF7CF9" w:rsidRDefault="003B31D2" w:rsidP="00C70241">
            <w:pPr>
              <w:pStyle w:val="ProductList-OfferingBody"/>
              <w:jc w:val="center"/>
            </w:pPr>
            <w:r>
              <w:t>&lt; 99 %</w:t>
            </w:r>
          </w:p>
        </w:tc>
        <w:tc>
          <w:tcPr>
            <w:tcW w:w="5400" w:type="dxa"/>
          </w:tcPr>
          <w:p w14:paraId="13246001" w14:textId="77777777" w:rsidR="003B31D2" w:rsidRPr="00EF7CF9" w:rsidRDefault="003B31D2" w:rsidP="00C70241">
            <w:pPr>
              <w:pStyle w:val="ProductList-OfferingBody"/>
              <w:jc w:val="center"/>
            </w:pPr>
            <w:r>
              <w:t>50 %</w:t>
            </w:r>
          </w:p>
        </w:tc>
      </w:tr>
      <w:tr w:rsidR="003B31D2" w:rsidRPr="00B44CF9" w14:paraId="27835A38" w14:textId="77777777" w:rsidTr="00C70241">
        <w:tc>
          <w:tcPr>
            <w:tcW w:w="5400" w:type="dxa"/>
          </w:tcPr>
          <w:p w14:paraId="59CDBB28" w14:textId="77777777" w:rsidR="003B31D2" w:rsidRPr="00EF7CF9" w:rsidRDefault="003B31D2" w:rsidP="00C70241">
            <w:pPr>
              <w:pStyle w:val="ProductList-OfferingBody"/>
              <w:jc w:val="center"/>
            </w:pPr>
            <w:r>
              <w:t>&lt; 95 %</w:t>
            </w:r>
          </w:p>
        </w:tc>
        <w:tc>
          <w:tcPr>
            <w:tcW w:w="5400" w:type="dxa"/>
          </w:tcPr>
          <w:p w14:paraId="4491C6C5" w14:textId="77777777" w:rsidR="003B31D2" w:rsidRPr="00EF7CF9" w:rsidRDefault="003B31D2" w:rsidP="00C70241">
            <w:pPr>
              <w:pStyle w:val="ProductList-OfferingBody"/>
              <w:jc w:val="center"/>
            </w:pPr>
            <w:r>
              <w:t>100 %</w:t>
            </w:r>
          </w:p>
        </w:tc>
      </w:tr>
    </w:tbl>
    <w:p w14:paraId="7528EA56" w14:textId="77777777" w:rsidR="003B31D2" w:rsidRPr="000D2034" w:rsidRDefault="00F31B47" w:rsidP="003B31D2">
      <w:pPr>
        <w:pStyle w:val="ProductList-Body"/>
        <w:shd w:val="clear" w:color="auto" w:fill="808080" w:themeFill="background1" w:themeFillShade="80"/>
        <w:spacing w:before="120" w:after="240"/>
        <w:jc w:val="right"/>
        <w:rPr>
          <w:sz w:val="16"/>
          <w:szCs w:val="16"/>
        </w:rPr>
      </w:pPr>
      <w:hyperlink w:anchor="TOC" w:tooltip="Innehållsförteckning" w:history="1">
        <w:r w:rsidR="003B31D2">
          <w:rPr>
            <w:rStyle w:val="Hyperlink"/>
            <w:sz w:val="16"/>
            <w:szCs w:val="16"/>
          </w:rPr>
          <w:t>Innehållsförteckning</w:t>
        </w:r>
      </w:hyperlink>
      <w:r w:rsidR="003B31D2">
        <w:rPr>
          <w:sz w:val="16"/>
          <w:szCs w:val="16"/>
        </w:rPr>
        <w:t>/</w:t>
      </w:r>
      <w:hyperlink w:anchor="Definitioner" w:tooltip="Definitioner" w:history="1">
        <w:r w:rsidR="003B31D2">
          <w:rPr>
            <w:rStyle w:val="Hyperlink"/>
            <w:sz w:val="16"/>
            <w:szCs w:val="16"/>
          </w:rPr>
          <w:t>definitioner</w:t>
        </w:r>
      </w:hyperlink>
    </w:p>
    <w:p w14:paraId="5617AE98" w14:textId="704ABC90" w:rsidR="00690FA5" w:rsidRPr="00690FA5" w:rsidRDefault="00690FA5" w:rsidP="00690FA5">
      <w:pPr>
        <w:pStyle w:val="ProductList-Offering2Heading"/>
        <w:pBdr>
          <w:between w:val="single" w:sz="4" w:space="1" w:color="auto"/>
        </w:pBdr>
        <w:tabs>
          <w:tab w:val="clear" w:pos="360"/>
          <w:tab w:val="clear" w:pos="720"/>
          <w:tab w:val="clear" w:pos="1080"/>
        </w:tabs>
        <w:outlineLvl w:val="2"/>
        <w:rPr>
          <w:lang w:val="en-US"/>
        </w:rPr>
      </w:pPr>
      <w:bookmarkStart w:id="32" w:name="_Toc102039843"/>
      <w:r w:rsidRPr="00690FA5">
        <w:rPr>
          <w:lang w:val="en-US"/>
        </w:rPr>
        <w:t>Dynamics 365 Customer Service Enterprise, Dynamics 365 Customer Service Professional</w:t>
      </w:r>
      <w:bookmarkEnd w:id="21"/>
      <w:bookmarkEnd w:id="22"/>
      <w:r w:rsidRPr="00690FA5">
        <w:rPr>
          <w:lang w:val="en-US"/>
        </w:rPr>
        <w:t>; Dynamics 365 Customer Service Insights</w:t>
      </w:r>
      <w:bookmarkEnd w:id="23"/>
      <w:bookmarkEnd w:id="24"/>
      <w:r w:rsidR="001236CB">
        <w:rPr>
          <w:lang w:val="en-US"/>
        </w:rPr>
        <w:t>,</w:t>
      </w:r>
      <w:r w:rsidR="001236CB" w:rsidRPr="001236CB">
        <w:rPr>
          <w:rFonts w:asciiTheme="minorHAnsi" w:eastAsiaTheme="minorHAnsi" w:hAnsiTheme="minorHAnsi"/>
          <w:b w:val="0"/>
          <w:color w:val="auto"/>
          <w:sz w:val="22"/>
          <w:lang w:val="en-US" w:eastAsia="en-US" w:bidi="ar-SA"/>
        </w:rPr>
        <w:t xml:space="preserve"> </w:t>
      </w:r>
      <w:r w:rsidR="001236CB" w:rsidRPr="001236CB">
        <w:rPr>
          <w:lang w:val="en-US"/>
        </w:rPr>
        <w:t>Dynamics 365 Field Service; Dynamics 365 Marketing</w:t>
      </w:r>
      <w:bookmarkEnd w:id="32"/>
    </w:p>
    <w:p w14:paraId="5C57FB04" w14:textId="77777777" w:rsidR="00DB6813" w:rsidRPr="00C84C65" w:rsidRDefault="00DB6813" w:rsidP="00DB6813">
      <w:pPr>
        <w:pStyle w:val="ProductList-Body"/>
        <w:spacing w:after="120"/>
      </w:pPr>
      <w:r>
        <w:rPr>
          <w:b/>
          <w:color w:val="00188F"/>
        </w:rPr>
        <w:t>Driftstopp</w:t>
      </w:r>
      <w:r w:rsidRPr="00221C39">
        <w:rPr>
          <w:bCs/>
        </w:rPr>
        <w:t>:</w:t>
      </w:r>
      <w:r w:rsidRPr="00FD00AF">
        <w:rPr>
          <w:b/>
          <w:bCs/>
        </w:rPr>
        <w:t xml:space="preserve"> </w:t>
      </w:r>
      <w:r>
        <w:t>En tidsperiod när slutanvändarna inte kan läsa eller skriva till någon Tjänstedata som de har lämplig behörighet för, men det omfattar inte tilläggsfunktioner för Tjänsten som inte är tillgängliga.</w:t>
      </w:r>
    </w:p>
    <w:p w14:paraId="36459D46" w14:textId="66075492" w:rsidR="00DB6813" w:rsidRDefault="00DB6813" w:rsidP="009301BC">
      <w:pPr>
        <w:pStyle w:val="ProductList-Body"/>
      </w:pPr>
      <w:r>
        <w:rPr>
          <w:b/>
          <w:color w:val="00188F"/>
        </w:rPr>
        <w:t>Månatlig drifttid i procent</w:t>
      </w:r>
      <w:r w:rsidRPr="00221C39">
        <w:rPr>
          <w:bCs/>
        </w:rPr>
        <w:t>:</w:t>
      </w:r>
      <w:r w:rsidRPr="00FD00AF">
        <w:rPr>
          <w:b/>
          <w:bCs/>
        </w:rPr>
        <w:t xml:space="preserve"> </w:t>
      </w:r>
      <w:r>
        <w:t>Månatlig drifttid i procent beräknas med följande formel</w:t>
      </w:r>
      <w:r w:rsidRPr="00221C39">
        <w:t>:</w:t>
      </w:r>
    </w:p>
    <w:p w14:paraId="42444253" w14:textId="77777777" w:rsidR="009301BC" w:rsidRPr="00C84C65" w:rsidRDefault="009301BC" w:rsidP="009301BC">
      <w:pPr>
        <w:pStyle w:val="ProductList-Body"/>
      </w:pPr>
    </w:p>
    <w:p w14:paraId="27AF5196" w14:textId="77777777" w:rsidR="00DB6813" w:rsidRPr="00DF199B" w:rsidRDefault="00F31B47" w:rsidP="00DB6813">
      <w:pPr>
        <w:jc w:val="both"/>
        <w:rPr>
          <w:sz w:val="18"/>
          <w:szCs w:val="18"/>
        </w:rPr>
      </w:pPr>
      <m:oMathPara>
        <m:oMathParaPr>
          <m:jc m:val="center"/>
        </m:oMathParaPr>
        <m:oMath>
          <m:f>
            <m:fPr>
              <m:ctrlPr>
                <w:ins w:id="33" w:author="Author">
                  <w:rPr>
                    <w:rFonts w:ascii="Cambria Math" w:hAnsi="Cambria Math" w:cs="Calibri"/>
                    <w:i/>
                    <w:sz w:val="18"/>
                    <w:szCs w:val="18"/>
                  </w:rPr>
                </w:ins>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BD9A217" w14:textId="77777777" w:rsidR="00DB6813" w:rsidRPr="00C84C65" w:rsidRDefault="00DB6813" w:rsidP="00DB6813">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72C017B" w14:textId="77777777" w:rsidR="00DB6813" w:rsidRPr="00C84C65" w:rsidRDefault="00DB6813" w:rsidP="00DB6813">
      <w:pPr>
        <w:pStyle w:val="ProductList-Body"/>
      </w:pPr>
    </w:p>
    <w:p w14:paraId="2E419D35" w14:textId="77777777" w:rsidR="00DB6813" w:rsidRPr="00C84C65" w:rsidRDefault="00DB6813" w:rsidP="00DB6813">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DF199B" w14:paraId="4E2160B6" w14:textId="77777777" w:rsidTr="009301BC">
        <w:trPr>
          <w:tblHeader/>
        </w:trPr>
        <w:tc>
          <w:tcPr>
            <w:tcW w:w="5400" w:type="dxa"/>
            <w:shd w:val="clear" w:color="auto" w:fill="0072C6"/>
          </w:tcPr>
          <w:p w14:paraId="2638C5B5" w14:textId="77777777" w:rsidR="00DB6813" w:rsidRPr="001A0074" w:rsidRDefault="00DB68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B058738" w14:textId="77777777" w:rsidR="00DB6813" w:rsidRPr="001A0074" w:rsidRDefault="00DB6813" w:rsidP="009301BC">
            <w:pPr>
              <w:pStyle w:val="ProductList-OfferingBody"/>
              <w:jc w:val="center"/>
              <w:rPr>
                <w:color w:val="FFFFFF" w:themeColor="background1"/>
              </w:rPr>
            </w:pPr>
            <w:r>
              <w:rPr>
                <w:color w:val="FFFFFF" w:themeColor="background1"/>
              </w:rPr>
              <w:t>Tjänstekredit</w:t>
            </w:r>
          </w:p>
        </w:tc>
      </w:tr>
      <w:tr w:rsidR="00DB6813" w:rsidRPr="00DF199B" w14:paraId="5D9E2B13" w14:textId="77777777" w:rsidTr="009301BC">
        <w:tc>
          <w:tcPr>
            <w:tcW w:w="5400" w:type="dxa"/>
          </w:tcPr>
          <w:p w14:paraId="7187F936" w14:textId="77777777" w:rsidR="00DB6813" w:rsidRPr="0076238C" w:rsidRDefault="00DB6813" w:rsidP="009301BC">
            <w:pPr>
              <w:pStyle w:val="ProductList-OfferingBody"/>
              <w:jc w:val="center"/>
            </w:pPr>
            <w:r>
              <w:t>&lt; 99,9 %</w:t>
            </w:r>
          </w:p>
        </w:tc>
        <w:tc>
          <w:tcPr>
            <w:tcW w:w="5400" w:type="dxa"/>
          </w:tcPr>
          <w:p w14:paraId="08707752" w14:textId="77777777" w:rsidR="00DB6813" w:rsidRPr="0076238C" w:rsidRDefault="00DB6813" w:rsidP="009301BC">
            <w:pPr>
              <w:pStyle w:val="ProductList-OfferingBody"/>
              <w:jc w:val="center"/>
            </w:pPr>
            <w:r>
              <w:t>25 %</w:t>
            </w:r>
          </w:p>
        </w:tc>
      </w:tr>
      <w:tr w:rsidR="00DB6813" w:rsidRPr="00DF199B" w14:paraId="11CE513F" w14:textId="77777777" w:rsidTr="009301BC">
        <w:tc>
          <w:tcPr>
            <w:tcW w:w="5400" w:type="dxa"/>
          </w:tcPr>
          <w:p w14:paraId="17E77124" w14:textId="77777777" w:rsidR="00DB6813" w:rsidRPr="0076238C" w:rsidRDefault="00DB6813" w:rsidP="009301BC">
            <w:pPr>
              <w:pStyle w:val="ProductList-OfferingBody"/>
              <w:jc w:val="center"/>
            </w:pPr>
            <w:r>
              <w:t>&lt; 99 %</w:t>
            </w:r>
          </w:p>
        </w:tc>
        <w:tc>
          <w:tcPr>
            <w:tcW w:w="5400" w:type="dxa"/>
          </w:tcPr>
          <w:p w14:paraId="24EC2182" w14:textId="77777777" w:rsidR="00DB6813" w:rsidRPr="0076238C" w:rsidRDefault="00DB6813" w:rsidP="009301BC">
            <w:pPr>
              <w:pStyle w:val="ProductList-OfferingBody"/>
              <w:jc w:val="center"/>
            </w:pPr>
            <w:r>
              <w:t>50 %</w:t>
            </w:r>
          </w:p>
        </w:tc>
      </w:tr>
      <w:tr w:rsidR="00DB6813" w:rsidRPr="00DF199B" w14:paraId="2B0DABB4" w14:textId="77777777" w:rsidTr="009301BC">
        <w:tc>
          <w:tcPr>
            <w:tcW w:w="5400" w:type="dxa"/>
          </w:tcPr>
          <w:p w14:paraId="330F8945" w14:textId="77777777" w:rsidR="00DB6813" w:rsidRPr="0076238C" w:rsidRDefault="00DB6813" w:rsidP="009301BC">
            <w:pPr>
              <w:pStyle w:val="ProductList-OfferingBody"/>
              <w:jc w:val="center"/>
            </w:pPr>
            <w:r>
              <w:t>&lt; 95 %</w:t>
            </w:r>
          </w:p>
        </w:tc>
        <w:tc>
          <w:tcPr>
            <w:tcW w:w="5400" w:type="dxa"/>
          </w:tcPr>
          <w:p w14:paraId="7611FC6C" w14:textId="77777777" w:rsidR="00DB6813" w:rsidRPr="0076238C" w:rsidRDefault="00DB6813" w:rsidP="009301BC">
            <w:pPr>
              <w:pStyle w:val="ProductList-OfferingBody"/>
              <w:jc w:val="center"/>
            </w:pPr>
            <w:r>
              <w:t>100 %</w:t>
            </w:r>
          </w:p>
        </w:tc>
      </w:tr>
    </w:tbl>
    <w:bookmarkStart w:id="34" w:name="_Toc506981000"/>
    <w:bookmarkStart w:id="35" w:name="_Toc510793626"/>
    <w:bookmarkStart w:id="36" w:name="MicrosoftDynamics365forFianceandOpsBizEd"/>
    <w:p w14:paraId="6026E85C"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3EF7905" w14:textId="77777777" w:rsidR="003B31D2" w:rsidRPr="00831967" w:rsidRDefault="003B31D2" w:rsidP="003B31D2">
      <w:pPr>
        <w:pStyle w:val="ProductList-Offering2Heading"/>
        <w:pBdr>
          <w:between w:val="single" w:sz="4" w:space="1" w:color="auto"/>
        </w:pBdr>
        <w:tabs>
          <w:tab w:val="clear" w:pos="360"/>
          <w:tab w:val="clear" w:pos="720"/>
          <w:tab w:val="clear" w:pos="1080"/>
        </w:tabs>
        <w:outlineLvl w:val="2"/>
      </w:pPr>
      <w:bookmarkStart w:id="37" w:name="_Toc102039844"/>
      <w:r>
        <w:t>Dynamics 365 Fraud Protection</w:t>
      </w:r>
      <w:bookmarkEnd w:id="37"/>
    </w:p>
    <w:p w14:paraId="2502A7AF" w14:textId="77777777" w:rsidR="003B31D2" w:rsidRPr="00831967" w:rsidRDefault="003B31D2" w:rsidP="003B31D2">
      <w:pPr>
        <w:pStyle w:val="ProductList-Body"/>
        <w:spacing w:after="120"/>
      </w:pPr>
      <w:r>
        <w:rPr>
          <w:b/>
          <w:color w:val="00188F"/>
        </w:rPr>
        <w:t>Stilleståndstid</w:t>
      </w:r>
      <w:r w:rsidRPr="000E657F">
        <w:rPr>
          <w:b/>
        </w:rPr>
        <w:t>:</w:t>
      </w:r>
      <w:r>
        <w:t xml:space="preserve"> En tidsperiod när slutanvändarna inte kan läsa eller skriva till någon Tjänstedata som de har lämplig behörighet för, men det omfattar inte tilläggsfunktioner för Tjänsten som inte är tillgängliga.</w:t>
      </w:r>
    </w:p>
    <w:p w14:paraId="71E7A981" w14:textId="77777777" w:rsidR="003B31D2" w:rsidRPr="00831967" w:rsidRDefault="003B31D2" w:rsidP="003B31D2">
      <w:pPr>
        <w:pStyle w:val="ProductList-Body"/>
      </w:pPr>
      <w:r>
        <w:rPr>
          <w:b/>
          <w:color w:val="00188F"/>
        </w:rPr>
        <w:t>Månatlig drifttid i procent</w:t>
      </w:r>
      <w:r w:rsidRPr="000E657F">
        <w:rPr>
          <w:b/>
        </w:rPr>
        <w:t>:</w:t>
      </w:r>
      <w:r>
        <w:t xml:space="preserve"> Månatlig drifttid i procent beräknas med följande formel:</w:t>
      </w:r>
    </w:p>
    <w:p w14:paraId="5F5EBE43" w14:textId="77777777" w:rsidR="003B31D2" w:rsidRPr="00831967" w:rsidRDefault="003B31D2" w:rsidP="003B31D2">
      <w:pPr>
        <w:pStyle w:val="ProductList-Body"/>
      </w:pPr>
    </w:p>
    <w:p w14:paraId="50B5E8AE" w14:textId="77777777" w:rsidR="003B31D2" w:rsidRPr="00831967" w:rsidRDefault="00F31B47" w:rsidP="003B31D2">
      <w:pPr>
        <w:jc w:val="both"/>
      </w:pPr>
      <m:oMathPara>
        <m:oMathParaPr>
          <m:jc m:val="center"/>
        </m:oMathParaPr>
        <m:oMath>
          <m:f>
            <m:fPr>
              <m:ctrlPr>
                <w:ins w:id="38" w:author="Author">
                  <w:rPr>
                    <w:rFonts w:ascii="Cambria Math" w:hAnsi="Cambria Math" w:cs="Calibri"/>
                    <w:i/>
                    <w:sz w:val="18"/>
                    <w:szCs w:val="18"/>
                  </w:rPr>
                </w:ins>
              </m:ctrlPr>
            </m:fPr>
            <m:num>
              <m:r>
                <w:rPr>
                  <w:rFonts w:ascii="Cambria Math" w:hAnsi="Cambria Math" w:cs="Calibri"/>
                  <w:sz w:val="18"/>
                  <w:szCs w:val="18"/>
                </w:rPr>
                <m:t>#Minuter i månaden -#Minuter DFP</m:t>
              </m:r>
              <m:r>
                <m:rPr>
                  <m:sty m:val="p"/>
                </m:rPr>
                <w:rPr>
                  <w:rFonts w:ascii="Cambria Math" w:hAnsi="Cambria Math" w:cs="Calibri"/>
                  <w:sz w:val="18"/>
                  <w:szCs w:val="18"/>
                </w:rPr>
                <w:noBreakHyphen/>
              </m:r>
              <m:r>
                <w:rPr>
                  <w:rFonts w:ascii="Cambria Math" w:hAnsi="Cambria Math" w:cs="Calibri"/>
                  <w:sz w:val="18"/>
                  <w:szCs w:val="18"/>
                </w:rPr>
                <m:t xml:space="preserve">tjänsten inte är tillgänglig </m:t>
              </m:r>
            </m:num>
            <m:den>
              <m:r>
                <w:rPr>
                  <w:rFonts w:ascii="Cambria Math" w:hAnsi="Cambria Math" w:cs="Calibri"/>
                  <w:sz w:val="18"/>
                  <w:szCs w:val="18"/>
                </w:rPr>
                <m:t>#Minuter i månaden</m:t>
              </m:r>
            </m:den>
          </m:f>
          <m:r>
            <w:rPr>
              <w:rFonts w:ascii="Cambria Math" w:hAnsi="Cambria Math" w:cs="Calibri"/>
              <w:sz w:val="18"/>
              <w:szCs w:val="18"/>
            </w:rPr>
            <m:t xml:space="preserve"> x 100</m:t>
          </m:r>
        </m:oMath>
      </m:oMathPara>
    </w:p>
    <w:p w14:paraId="6DAC3AF8" w14:textId="77777777" w:rsidR="003B31D2" w:rsidRPr="00831967" w:rsidRDefault="003B31D2" w:rsidP="003B31D2">
      <w:pPr>
        <w:pStyle w:val="ProductList-Body"/>
      </w:pPr>
      <w:r>
        <w:t>där tjänsten betraktas vara tillgänglig om det sker ett godkänt vakthundspingtest av tjänsten via dess externa DNS under ett visst minutintervall.</w:t>
      </w:r>
    </w:p>
    <w:p w14:paraId="72A27A84" w14:textId="77777777" w:rsidR="003B31D2" w:rsidRPr="00831967" w:rsidRDefault="003B31D2" w:rsidP="003B31D2">
      <w:pPr>
        <w:pStyle w:val="ProductList-Body"/>
      </w:pPr>
      <w:r>
        <w:rPr>
          <w:b/>
          <w:color w:val="00188F"/>
        </w:rPr>
        <w:t>Servicekredit</w:t>
      </w:r>
      <w:r w:rsidRPr="000E657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1D2" w:rsidRPr="00B44CF9" w14:paraId="136F93DB" w14:textId="77777777" w:rsidTr="00C70241">
        <w:trPr>
          <w:tblHeader/>
        </w:trPr>
        <w:tc>
          <w:tcPr>
            <w:tcW w:w="5400" w:type="dxa"/>
            <w:shd w:val="clear" w:color="auto" w:fill="0072C6"/>
          </w:tcPr>
          <w:p w14:paraId="5E430CBE" w14:textId="77777777" w:rsidR="003B31D2" w:rsidRPr="00EF7CF9" w:rsidRDefault="003B31D2" w:rsidP="00C702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D4CB95A" w14:textId="77777777" w:rsidR="003B31D2" w:rsidRPr="00EF7CF9" w:rsidRDefault="003B31D2" w:rsidP="00C70241">
            <w:pPr>
              <w:pStyle w:val="ProductList-OfferingBody"/>
              <w:jc w:val="center"/>
              <w:rPr>
                <w:color w:val="FFFFFF" w:themeColor="background1"/>
              </w:rPr>
            </w:pPr>
            <w:r>
              <w:rPr>
                <w:color w:val="FFFFFF" w:themeColor="background1"/>
              </w:rPr>
              <w:t>Servicekredit</w:t>
            </w:r>
          </w:p>
        </w:tc>
      </w:tr>
      <w:tr w:rsidR="003B31D2" w:rsidRPr="00B44CF9" w14:paraId="385FC3C9" w14:textId="77777777" w:rsidTr="00C70241">
        <w:tc>
          <w:tcPr>
            <w:tcW w:w="5400" w:type="dxa"/>
          </w:tcPr>
          <w:p w14:paraId="3A87EA16" w14:textId="77777777" w:rsidR="003B31D2" w:rsidRPr="00EF7CF9" w:rsidRDefault="003B31D2" w:rsidP="00C70241">
            <w:pPr>
              <w:pStyle w:val="ProductList-OfferingBody"/>
              <w:jc w:val="center"/>
            </w:pPr>
            <w:r>
              <w:t>&lt; 99,9 %</w:t>
            </w:r>
          </w:p>
        </w:tc>
        <w:tc>
          <w:tcPr>
            <w:tcW w:w="5400" w:type="dxa"/>
          </w:tcPr>
          <w:p w14:paraId="0B2C2A4F" w14:textId="77777777" w:rsidR="003B31D2" w:rsidRPr="00EF7CF9" w:rsidRDefault="003B31D2" w:rsidP="00C70241">
            <w:pPr>
              <w:pStyle w:val="ProductList-OfferingBody"/>
              <w:jc w:val="center"/>
            </w:pPr>
            <w:r>
              <w:t>25%</w:t>
            </w:r>
          </w:p>
        </w:tc>
      </w:tr>
      <w:tr w:rsidR="003B31D2" w:rsidRPr="00B44CF9" w14:paraId="3B4349C5" w14:textId="77777777" w:rsidTr="00C70241">
        <w:tc>
          <w:tcPr>
            <w:tcW w:w="5400" w:type="dxa"/>
          </w:tcPr>
          <w:p w14:paraId="4CE6BA81" w14:textId="77777777" w:rsidR="003B31D2" w:rsidRPr="00EF7CF9" w:rsidRDefault="003B31D2" w:rsidP="00C70241">
            <w:pPr>
              <w:pStyle w:val="ProductList-OfferingBody"/>
              <w:jc w:val="center"/>
            </w:pPr>
            <w:r>
              <w:t>&lt; 99 %</w:t>
            </w:r>
          </w:p>
        </w:tc>
        <w:tc>
          <w:tcPr>
            <w:tcW w:w="5400" w:type="dxa"/>
          </w:tcPr>
          <w:p w14:paraId="4A8DC174" w14:textId="77777777" w:rsidR="003B31D2" w:rsidRPr="00EF7CF9" w:rsidRDefault="003B31D2" w:rsidP="00C70241">
            <w:pPr>
              <w:pStyle w:val="ProductList-OfferingBody"/>
              <w:jc w:val="center"/>
            </w:pPr>
            <w:r>
              <w:t>50%</w:t>
            </w:r>
          </w:p>
        </w:tc>
      </w:tr>
      <w:tr w:rsidR="003B31D2" w:rsidRPr="00B44CF9" w14:paraId="195F7758" w14:textId="77777777" w:rsidTr="00C70241">
        <w:tc>
          <w:tcPr>
            <w:tcW w:w="5400" w:type="dxa"/>
          </w:tcPr>
          <w:p w14:paraId="1F71E11C" w14:textId="77777777" w:rsidR="003B31D2" w:rsidRPr="00EF7CF9" w:rsidRDefault="003B31D2" w:rsidP="00C70241">
            <w:pPr>
              <w:pStyle w:val="ProductList-OfferingBody"/>
              <w:jc w:val="center"/>
            </w:pPr>
            <w:r>
              <w:t>&lt; 95 %</w:t>
            </w:r>
          </w:p>
        </w:tc>
        <w:tc>
          <w:tcPr>
            <w:tcW w:w="5400" w:type="dxa"/>
          </w:tcPr>
          <w:p w14:paraId="6ED5C124" w14:textId="77777777" w:rsidR="003B31D2" w:rsidRPr="00EF7CF9" w:rsidRDefault="003B31D2" w:rsidP="00C70241">
            <w:pPr>
              <w:pStyle w:val="ProductList-OfferingBody"/>
              <w:jc w:val="center"/>
            </w:pPr>
            <w:r>
              <w:t>100%</w:t>
            </w:r>
          </w:p>
        </w:tc>
      </w:tr>
    </w:tbl>
    <w:p w14:paraId="7E7228C8" w14:textId="77777777" w:rsidR="003B31D2" w:rsidRPr="00831967" w:rsidRDefault="00F31B47" w:rsidP="003B31D2">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3B31D2">
          <w:rPr>
            <w:rStyle w:val="Hyperlink"/>
            <w:sz w:val="16"/>
            <w:szCs w:val="16"/>
          </w:rPr>
          <w:t>Innehållsförteckning</w:t>
        </w:r>
      </w:hyperlink>
      <w:r w:rsidR="003B31D2">
        <w:rPr>
          <w:sz w:val="16"/>
          <w:szCs w:val="16"/>
        </w:rPr>
        <w:t>/</w:t>
      </w:r>
      <w:hyperlink w:anchor="_top" w:tooltip="Definitioner" w:history="1">
        <w:r w:rsidR="003B31D2">
          <w:rPr>
            <w:rStyle w:val="Hyperlink"/>
            <w:sz w:val="16"/>
            <w:szCs w:val="16"/>
          </w:rPr>
          <w:t>definitioner</w:t>
        </w:r>
      </w:hyperlink>
    </w:p>
    <w:p w14:paraId="4AF0365C" w14:textId="77777777" w:rsidR="006126A5" w:rsidRDefault="006126A5" w:rsidP="006126A5">
      <w:pPr>
        <w:pStyle w:val="ProductList-Offering2Heading"/>
        <w:pBdr>
          <w:between w:val="single" w:sz="4" w:space="1" w:color="auto"/>
        </w:pBdr>
        <w:tabs>
          <w:tab w:val="clear" w:pos="360"/>
          <w:tab w:val="clear" w:pos="720"/>
          <w:tab w:val="clear" w:pos="1080"/>
        </w:tabs>
        <w:outlineLvl w:val="2"/>
      </w:pPr>
      <w:bookmarkStart w:id="39" w:name="_Toc101269193"/>
      <w:bookmarkStart w:id="40" w:name="_Toc102039845"/>
      <w:bookmarkStart w:id="41" w:name="MicrosoftDynamics365forFianceandOps"/>
      <w:bookmarkStart w:id="42" w:name="_Toc491629842"/>
      <w:bookmarkStart w:id="43" w:name="_Toc494721331"/>
      <w:bookmarkEnd w:id="25"/>
      <w:bookmarkEnd w:id="26"/>
      <w:bookmarkEnd w:id="34"/>
      <w:bookmarkEnd w:id="35"/>
      <w:bookmarkEnd w:id="36"/>
      <w:r>
        <w:t>Dynamics 365-guider</w:t>
      </w:r>
      <w:bookmarkEnd w:id="39"/>
      <w:bookmarkEnd w:id="40"/>
    </w:p>
    <w:p w14:paraId="7C623E5F" w14:textId="77777777" w:rsidR="006126A5" w:rsidRDefault="006126A5" w:rsidP="006126A5">
      <w:pPr>
        <w:pStyle w:val="ProductList-Body"/>
      </w:pPr>
      <w:r>
        <w:rPr>
          <w:b/>
          <w:color w:val="00188F"/>
        </w:rPr>
        <w:t>Ytterligare definitioner</w:t>
      </w:r>
      <w:r w:rsidRPr="00CF4575">
        <w:rPr>
          <w:b/>
          <w:bCs/>
        </w:rPr>
        <w:t>:</w:t>
      </w:r>
    </w:p>
    <w:p w14:paraId="5FFFCE07" w14:textId="77777777" w:rsidR="006126A5" w:rsidRDefault="006126A5" w:rsidP="006126A5">
      <w:pPr>
        <w:pStyle w:val="ProductList-Body"/>
      </w:pPr>
      <w:r>
        <w:rPr>
          <w:b/>
          <w:color w:val="00188F"/>
        </w:rPr>
        <w:t>Stilleståndstid</w:t>
      </w:r>
      <w:r w:rsidRPr="00CF4575">
        <w:rPr>
          <w:b/>
          <w:bCs/>
        </w:rPr>
        <w:t>:</w:t>
      </w:r>
      <w:r>
        <w:t xml:space="preserve"> Vilken tidsperiod som helst då slutanvändaren inte kan läsa eller skriva några av de data som de har tillgång till inom ramen för tjänsten. Vilken tidsperiod som helst då slutanvändare inte kan starta eller delta i samtal.</w:t>
      </w:r>
    </w:p>
    <w:p w14:paraId="738FC4C5" w14:textId="77777777" w:rsidR="006126A5" w:rsidRDefault="006126A5" w:rsidP="006126A5">
      <w:pPr>
        <w:pStyle w:val="ProductList-Body"/>
      </w:pPr>
    </w:p>
    <w:p w14:paraId="6D7CBEC9" w14:textId="77777777" w:rsidR="006126A5" w:rsidRDefault="006126A5" w:rsidP="006126A5">
      <w:pPr>
        <w:pStyle w:val="ProductList-Body"/>
      </w:pPr>
      <w:r>
        <w:rPr>
          <w:b/>
          <w:color w:val="00188F"/>
        </w:rPr>
        <w:t>Månatlig aktiv tid i procent</w:t>
      </w:r>
      <w:r w:rsidRPr="00CF4575">
        <w:rPr>
          <w:b/>
          <w:bCs/>
        </w:rPr>
        <w:t>:</w:t>
      </w:r>
      <w:r>
        <w:t xml:space="preserve"> Månatlig aktiv tid i procent beräknas med följande formel:</w:t>
      </w:r>
    </w:p>
    <w:p w14:paraId="65B023B9" w14:textId="77777777" w:rsidR="006126A5" w:rsidRPr="00EF7CF9" w:rsidRDefault="006126A5" w:rsidP="006126A5">
      <w:pPr>
        <w:pStyle w:val="ProductList-Body"/>
      </w:pPr>
    </w:p>
    <w:p w14:paraId="3157500B" w14:textId="77777777" w:rsidR="006126A5" w:rsidRPr="00EF7CF9" w:rsidRDefault="00F31B47" w:rsidP="006126A5">
      <w:pPr>
        <w:jc w:val="both"/>
        <w:rPr>
          <w:sz w:val="18"/>
          <w:szCs w:val="18"/>
        </w:rPr>
      </w:pPr>
      <m:oMathPara>
        <m:oMathParaPr>
          <m:jc m:val="center"/>
        </m:oMathParaPr>
        <m:oMath>
          <m:f>
            <m:fPr>
              <m:ctrlPr>
                <w:ins w:id="44" w:author="Author">
                  <w:rPr>
                    <w:rFonts w:ascii="Cambria Math" w:hAnsi="Cambria Math" w:cs="Calibri"/>
                    <w:i/>
                    <w:sz w:val="18"/>
                    <w:szCs w:val="18"/>
                  </w:rPr>
                </w:ins>
              </m:ctrlPr>
            </m:fPr>
            <m:num>
              <m:r>
                <w:rPr>
                  <w:rFonts w:ascii="Cambria Math" w:hAnsi="Cambria Math" w:cs="Calibri"/>
                  <w:sz w:val="18"/>
                  <w:szCs w:val="18"/>
                </w:rPr>
                <m:t xml:space="preserve">Användarminuter – stillestånd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DA675AF" w14:textId="77777777" w:rsidR="006126A5" w:rsidRDefault="006126A5" w:rsidP="006126A5">
      <w:pPr>
        <w:pStyle w:val="ProductList-Body"/>
      </w:pPr>
      <w:r>
        <w:t>där stilleståndstid mäts i användarminuter, dvs. för varje månad är stilleståndstiden summan av längden (i minuter) på varje incident som inträffar under den månaden multiplicerat med antalet användare som berörs av incidenten.</w:t>
      </w:r>
    </w:p>
    <w:p w14:paraId="75FDA38C" w14:textId="77777777" w:rsidR="006126A5" w:rsidRPr="00122CF3" w:rsidRDefault="006126A5" w:rsidP="006126A5">
      <w:pPr>
        <w:pStyle w:val="ProductList-Body"/>
      </w:pPr>
    </w:p>
    <w:p w14:paraId="1E781E22" w14:textId="77777777" w:rsidR="006126A5" w:rsidRDefault="006126A5" w:rsidP="006126A5">
      <w:pPr>
        <w:pStyle w:val="ProductList-Body"/>
      </w:pPr>
      <w:r>
        <w:t>*Stilleståndstid omfattar inte planerad stilleståndstid.</w:t>
      </w:r>
    </w:p>
    <w:p w14:paraId="0128C3F7" w14:textId="77777777" w:rsidR="006126A5" w:rsidRPr="00363902" w:rsidRDefault="006126A5" w:rsidP="006126A5">
      <w:pPr>
        <w:pStyle w:val="ProductList-Body"/>
      </w:pPr>
    </w:p>
    <w:p w14:paraId="13F28465" w14:textId="77777777" w:rsidR="006126A5" w:rsidRPr="00122CF3" w:rsidRDefault="006126A5" w:rsidP="006126A5">
      <w:pPr>
        <w:pStyle w:val="ProductList-Body"/>
        <w:rPr>
          <w:b/>
          <w:color w:val="00188F"/>
        </w:rPr>
      </w:pPr>
      <w:r>
        <w:rPr>
          <w:b/>
          <w:color w:val="00188F"/>
        </w:rPr>
        <w:t>Tjänstkredit:</w:t>
      </w:r>
    </w:p>
    <w:tbl>
      <w:tblPr>
        <w:tblStyle w:val="TableGrid"/>
        <w:tblW w:w="10795" w:type="dxa"/>
        <w:tblLayout w:type="fixed"/>
        <w:tblLook w:val="06A0" w:firstRow="1" w:lastRow="0" w:firstColumn="1" w:lastColumn="0" w:noHBand="1" w:noVBand="1"/>
      </w:tblPr>
      <w:tblGrid>
        <w:gridCol w:w="5397"/>
        <w:gridCol w:w="5398"/>
      </w:tblGrid>
      <w:tr w:rsidR="006126A5" w:rsidRPr="00363902" w14:paraId="3C5E9C2F" w14:textId="77777777" w:rsidTr="009F2036">
        <w:tc>
          <w:tcPr>
            <w:tcW w:w="5397" w:type="dxa"/>
            <w:shd w:val="clear" w:color="auto" w:fill="0072C6"/>
          </w:tcPr>
          <w:p w14:paraId="59CDC9DE" w14:textId="77777777" w:rsidR="006126A5" w:rsidRPr="00363902" w:rsidRDefault="006126A5" w:rsidP="009F2036">
            <w:pPr>
              <w:pStyle w:val="ProductList-OfferingBody"/>
              <w:jc w:val="center"/>
              <w:rPr>
                <w:color w:val="FFFFFF" w:themeColor="background1"/>
              </w:rPr>
            </w:pPr>
            <w:r>
              <w:rPr>
                <w:color w:val="FFFFFF" w:themeColor="background1"/>
              </w:rPr>
              <w:t>Månatlig aktiv tid i procent</w:t>
            </w:r>
          </w:p>
        </w:tc>
        <w:tc>
          <w:tcPr>
            <w:tcW w:w="5398" w:type="dxa"/>
            <w:shd w:val="clear" w:color="auto" w:fill="0072C6"/>
          </w:tcPr>
          <w:p w14:paraId="46C63150" w14:textId="77777777" w:rsidR="006126A5" w:rsidRPr="00363902" w:rsidRDefault="006126A5" w:rsidP="009F2036">
            <w:pPr>
              <w:pStyle w:val="ProductList-OfferingBody"/>
              <w:jc w:val="center"/>
              <w:rPr>
                <w:color w:val="FFFFFF" w:themeColor="background1"/>
              </w:rPr>
            </w:pPr>
            <w:r>
              <w:rPr>
                <w:color w:val="FFFFFF" w:themeColor="background1"/>
              </w:rPr>
              <w:t>Servicekredit</w:t>
            </w:r>
          </w:p>
        </w:tc>
      </w:tr>
      <w:tr w:rsidR="006126A5" w:rsidRPr="004A3F60" w14:paraId="0BC3A23B" w14:textId="77777777" w:rsidTr="009F2036">
        <w:tc>
          <w:tcPr>
            <w:tcW w:w="5397" w:type="dxa"/>
          </w:tcPr>
          <w:p w14:paraId="149A93EA" w14:textId="77777777" w:rsidR="006126A5" w:rsidRPr="00363902" w:rsidRDefault="006126A5" w:rsidP="009F2036">
            <w:pPr>
              <w:pStyle w:val="ProductList-OfferingBody"/>
              <w:jc w:val="center"/>
            </w:pPr>
            <w:r>
              <w:t>&lt;99,5 %</w:t>
            </w:r>
          </w:p>
        </w:tc>
        <w:tc>
          <w:tcPr>
            <w:tcW w:w="5398" w:type="dxa"/>
          </w:tcPr>
          <w:p w14:paraId="09292D83" w14:textId="77777777" w:rsidR="006126A5" w:rsidRPr="00363902" w:rsidRDefault="006126A5" w:rsidP="009F2036">
            <w:pPr>
              <w:pStyle w:val="ProductList-OfferingBody"/>
              <w:jc w:val="center"/>
            </w:pPr>
            <w:r>
              <w:t>25%</w:t>
            </w:r>
          </w:p>
        </w:tc>
      </w:tr>
      <w:tr w:rsidR="006126A5" w:rsidRPr="004A3F60" w14:paraId="2BE669F9" w14:textId="77777777" w:rsidTr="009F2036">
        <w:tc>
          <w:tcPr>
            <w:tcW w:w="5397" w:type="dxa"/>
          </w:tcPr>
          <w:p w14:paraId="6B336847" w14:textId="77777777" w:rsidR="006126A5" w:rsidRPr="00363902" w:rsidRDefault="006126A5" w:rsidP="009F2036">
            <w:pPr>
              <w:pStyle w:val="ProductList-OfferingBody"/>
              <w:jc w:val="center"/>
            </w:pPr>
            <w:r>
              <w:t>&lt;99 %</w:t>
            </w:r>
          </w:p>
        </w:tc>
        <w:tc>
          <w:tcPr>
            <w:tcW w:w="5398" w:type="dxa"/>
          </w:tcPr>
          <w:p w14:paraId="2E346A80" w14:textId="77777777" w:rsidR="006126A5" w:rsidRPr="00363902" w:rsidRDefault="006126A5" w:rsidP="009F2036">
            <w:pPr>
              <w:pStyle w:val="ProductList-OfferingBody"/>
              <w:jc w:val="center"/>
            </w:pPr>
            <w:r>
              <w:t>50%</w:t>
            </w:r>
          </w:p>
        </w:tc>
      </w:tr>
    </w:tbl>
    <w:p w14:paraId="6120A3E5" w14:textId="77777777" w:rsidR="006126A5" w:rsidRPr="0005250E" w:rsidRDefault="00F31B47" w:rsidP="006126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126A5">
          <w:rPr>
            <w:rStyle w:val="Hyperlink"/>
            <w:sz w:val="16"/>
            <w:szCs w:val="16"/>
          </w:rPr>
          <w:t>Innehållsförteckning</w:t>
        </w:r>
      </w:hyperlink>
      <w:r w:rsidR="006126A5">
        <w:rPr>
          <w:sz w:val="16"/>
          <w:szCs w:val="16"/>
        </w:rPr>
        <w:t xml:space="preserve"> / </w:t>
      </w:r>
      <w:hyperlink w:anchor="Definitions" w:tooltip="Definitioner" w:history="1">
        <w:r w:rsidR="006126A5">
          <w:rPr>
            <w:rStyle w:val="Hyperlink"/>
            <w:sz w:val="16"/>
            <w:szCs w:val="16"/>
          </w:rPr>
          <w:t>Definitioner</w:t>
        </w:r>
      </w:hyperlink>
    </w:p>
    <w:p w14:paraId="3780BB06" w14:textId="77777777" w:rsidR="003B31D2" w:rsidRPr="00E667FF" w:rsidRDefault="003B31D2" w:rsidP="003B31D2">
      <w:pPr>
        <w:pStyle w:val="ProductList-Offering2Heading"/>
        <w:pBdr>
          <w:between w:val="single" w:sz="4" w:space="1" w:color="auto"/>
        </w:pBdr>
        <w:tabs>
          <w:tab w:val="clear" w:pos="360"/>
          <w:tab w:val="clear" w:pos="720"/>
          <w:tab w:val="clear" w:pos="1080"/>
        </w:tabs>
        <w:outlineLvl w:val="2"/>
        <w:rPr>
          <w:lang w:val="en-US"/>
        </w:rPr>
      </w:pPr>
      <w:bookmarkStart w:id="45" w:name="_Toc102039846"/>
      <w:r w:rsidRPr="00E667FF">
        <w:rPr>
          <w:lang w:val="en-US"/>
        </w:rPr>
        <w:t xml:space="preserve">Dynamics 365 </w:t>
      </w:r>
      <w:r>
        <w:t>Human Resources</w:t>
      </w:r>
      <w:bookmarkEnd w:id="45"/>
    </w:p>
    <w:p w14:paraId="6093A02E" w14:textId="77777777" w:rsidR="003B31D2" w:rsidRPr="00DE201A" w:rsidRDefault="003B31D2" w:rsidP="003B31D2">
      <w:pPr>
        <w:pStyle w:val="ProductList-Body"/>
      </w:pPr>
      <w:r>
        <w:rPr>
          <w:b/>
          <w:color w:val="00188F"/>
        </w:rPr>
        <w:t>Ytterligare definitioner</w:t>
      </w:r>
      <w:r w:rsidRPr="00221C39">
        <w:t>:</w:t>
      </w:r>
    </w:p>
    <w:p w14:paraId="1A74FE19" w14:textId="77777777" w:rsidR="003B31D2" w:rsidRPr="00DE201A" w:rsidRDefault="003B31D2" w:rsidP="003B31D2">
      <w:pPr>
        <w:pStyle w:val="ProductList-Body"/>
      </w:pPr>
      <w:r w:rsidRPr="00221C39">
        <w:t>”</w:t>
      </w:r>
      <w:r>
        <w:rPr>
          <w:b/>
          <w:color w:val="00188F"/>
        </w:rPr>
        <w:t>Aktiv klient</w:t>
      </w:r>
      <w:r w:rsidRPr="00221C39">
        <w:t>”</w:t>
      </w:r>
      <w:r>
        <w:t xml:space="preserve"> avser en klient med aktiv produktionstopologi med hög tillgänglighet i Hanteringsportalen som har en aktiv databas som användare kan logga in på.</w:t>
      </w:r>
    </w:p>
    <w:p w14:paraId="1544C274" w14:textId="77777777" w:rsidR="003B31D2" w:rsidRPr="00DE201A" w:rsidRDefault="003B31D2" w:rsidP="003B31D2">
      <w:pPr>
        <w:pStyle w:val="ProductList-Body"/>
      </w:pPr>
    </w:p>
    <w:p w14:paraId="09E4868E" w14:textId="77777777" w:rsidR="003B31D2" w:rsidRPr="00DE201A" w:rsidRDefault="003B31D2" w:rsidP="003B31D2">
      <w:pPr>
        <w:pStyle w:val="ProductList-Body"/>
        <w:spacing w:after="120"/>
      </w:pPr>
      <w:r>
        <w:rPr>
          <w:b/>
          <w:color w:val="00188F"/>
        </w:rPr>
        <w:t>Stilleståndstid</w:t>
      </w:r>
      <w:r w:rsidRPr="00221C39">
        <w:rPr>
          <w:bCs/>
        </w:rPr>
        <w:t>:</w:t>
      </w:r>
      <w:r>
        <w:t xml:space="preserve"> Någon tidsperiod under vilken slutanvändare inte kan läsa eller skriva några av de data som de har tillgång till inom ramen för Tjänsten. Stilleståndstid omfattar inte planerad stilleståndstid.</w:t>
      </w:r>
    </w:p>
    <w:p w14:paraId="1F0AA1B9" w14:textId="77777777" w:rsidR="003B31D2" w:rsidRDefault="003B31D2" w:rsidP="003B31D2">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75EAE928" w14:textId="77777777" w:rsidR="003B31D2" w:rsidRPr="00DE201A" w:rsidRDefault="003B31D2" w:rsidP="003B31D2">
      <w:pPr>
        <w:pStyle w:val="ProductList-Body"/>
      </w:pPr>
    </w:p>
    <w:p w14:paraId="4FFF9127" w14:textId="77777777" w:rsidR="003B31D2" w:rsidRPr="00F51BD1" w:rsidRDefault="00F31B47" w:rsidP="003B31D2">
      <w:pPr>
        <w:jc w:val="both"/>
        <w:rPr>
          <w:i/>
          <w:sz w:val="18"/>
          <w:szCs w:val="18"/>
        </w:rPr>
      </w:pPr>
      <m:oMathPara>
        <m:oMathParaPr>
          <m:jc m:val="center"/>
        </m:oMathParaPr>
        <m:oMath>
          <m:f>
            <m:fPr>
              <m:ctrlPr>
                <w:ins w:id="46" w:author="Author">
                  <w:rPr>
                    <w:rFonts w:ascii="Cambria Math" w:hAnsi="Cambria Math" w:cs="Calibri"/>
                    <w:i/>
                    <w:sz w:val="18"/>
                    <w:szCs w:val="18"/>
                  </w:rPr>
                </w:ins>
              </m:ctrlPr>
            </m:fPr>
            <m:num>
              <m:r>
                <w:rPr>
                  <w:rFonts w:ascii="Cambria Math" w:hAnsi="Cambria Math"/>
                  <w:sz w:val="18"/>
                  <w:szCs w:val="18"/>
                </w:rPr>
                <m:t>Användarminuter – Stilleståndstid</m:t>
              </m:r>
              <m:r>
                <w:rPr>
                  <w:rFonts w:ascii="Cambria Math" w:hAnsi="Cambria Math" w:cs="Calibri"/>
                  <w:sz w:val="18"/>
                  <w:szCs w:val="18"/>
                </w:rPr>
                <m:t xml:space="preserve"> </m:t>
              </m:r>
            </m:num>
            <m:den>
              <m:r>
                <w:rPr>
                  <w:rFonts w:ascii="Cambria Math" w:hAnsi="Cambria Math"/>
                  <w:sz w:val="18"/>
                  <w:szCs w:val="18"/>
                </w:rPr>
                <m:t>Användarminuter</m:t>
              </m:r>
            </m:den>
          </m:f>
          <m:r>
            <w:rPr>
              <w:rFonts w:ascii="Cambria Math" w:hAnsi="Cambria Math" w:cs="Calibri"/>
              <w:sz w:val="18"/>
              <w:szCs w:val="18"/>
            </w:rPr>
            <m:t xml:space="preserve"> x 100</m:t>
          </m:r>
        </m:oMath>
      </m:oMathPara>
    </w:p>
    <w:p w14:paraId="1A70551E" w14:textId="77777777" w:rsidR="003B31D2" w:rsidRPr="00DE201A" w:rsidRDefault="003B31D2" w:rsidP="003B31D2">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627E3278" w14:textId="77777777" w:rsidR="003B31D2" w:rsidRPr="00DE201A" w:rsidRDefault="003B31D2" w:rsidP="003B31D2">
      <w:pPr>
        <w:pStyle w:val="ProductList-Body"/>
      </w:pPr>
    </w:p>
    <w:p w14:paraId="1E6305E1" w14:textId="77777777" w:rsidR="003B31D2" w:rsidRPr="00DE201A" w:rsidRDefault="003B31D2" w:rsidP="003B31D2">
      <w:pPr>
        <w:pStyle w:val="ProductList-Body"/>
      </w:pPr>
      <w:r>
        <w:rPr>
          <w:b/>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1D2" w:rsidRPr="00DF199B" w14:paraId="1DCAE235" w14:textId="77777777" w:rsidTr="00C70241">
        <w:trPr>
          <w:tblHeader/>
        </w:trPr>
        <w:tc>
          <w:tcPr>
            <w:tcW w:w="5400" w:type="dxa"/>
            <w:shd w:val="clear" w:color="auto" w:fill="0072C6"/>
          </w:tcPr>
          <w:p w14:paraId="57E54BDF" w14:textId="77777777" w:rsidR="003B31D2" w:rsidRPr="001A0074" w:rsidRDefault="003B31D2" w:rsidP="00C702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29CA0A0" w14:textId="77777777" w:rsidR="003B31D2" w:rsidRPr="001A0074" w:rsidRDefault="003B31D2" w:rsidP="00C70241">
            <w:pPr>
              <w:pStyle w:val="ProductList-OfferingBody"/>
              <w:jc w:val="center"/>
              <w:rPr>
                <w:color w:val="FFFFFF" w:themeColor="background1"/>
              </w:rPr>
            </w:pPr>
            <w:r>
              <w:rPr>
                <w:color w:val="FFFFFF" w:themeColor="background1"/>
              </w:rPr>
              <w:t>Servicekredit</w:t>
            </w:r>
          </w:p>
        </w:tc>
      </w:tr>
      <w:tr w:rsidR="003B31D2" w:rsidRPr="00DF199B" w14:paraId="14ABB75F" w14:textId="77777777" w:rsidTr="00C70241">
        <w:tc>
          <w:tcPr>
            <w:tcW w:w="5400" w:type="dxa"/>
          </w:tcPr>
          <w:p w14:paraId="0B54DB0E" w14:textId="77777777" w:rsidR="003B31D2" w:rsidRPr="0076238C" w:rsidRDefault="003B31D2" w:rsidP="00C70241">
            <w:pPr>
              <w:pStyle w:val="ProductList-OfferingBody"/>
              <w:jc w:val="center"/>
            </w:pPr>
            <w:r>
              <w:t>&lt; 99,5 %</w:t>
            </w:r>
          </w:p>
        </w:tc>
        <w:tc>
          <w:tcPr>
            <w:tcW w:w="5400" w:type="dxa"/>
          </w:tcPr>
          <w:p w14:paraId="51646CB8" w14:textId="77777777" w:rsidR="003B31D2" w:rsidRPr="0076238C" w:rsidRDefault="003B31D2" w:rsidP="00C70241">
            <w:pPr>
              <w:pStyle w:val="ProductList-OfferingBody"/>
              <w:jc w:val="center"/>
            </w:pPr>
            <w:r>
              <w:t>25 %</w:t>
            </w:r>
          </w:p>
        </w:tc>
      </w:tr>
      <w:tr w:rsidR="003B31D2" w:rsidRPr="00DF199B" w14:paraId="1BFAA6C3" w14:textId="77777777" w:rsidTr="00C70241">
        <w:tc>
          <w:tcPr>
            <w:tcW w:w="5400" w:type="dxa"/>
          </w:tcPr>
          <w:p w14:paraId="1AA679E7" w14:textId="77777777" w:rsidR="003B31D2" w:rsidRPr="0076238C" w:rsidRDefault="003B31D2" w:rsidP="00C70241">
            <w:pPr>
              <w:pStyle w:val="ProductList-OfferingBody"/>
              <w:jc w:val="center"/>
            </w:pPr>
            <w:r>
              <w:t>&lt; 99 %</w:t>
            </w:r>
          </w:p>
        </w:tc>
        <w:tc>
          <w:tcPr>
            <w:tcW w:w="5400" w:type="dxa"/>
          </w:tcPr>
          <w:p w14:paraId="7F9F43D8" w14:textId="77777777" w:rsidR="003B31D2" w:rsidRPr="0076238C" w:rsidRDefault="003B31D2" w:rsidP="00C70241">
            <w:pPr>
              <w:pStyle w:val="ProductList-OfferingBody"/>
              <w:jc w:val="center"/>
            </w:pPr>
            <w:r>
              <w:t>50 %</w:t>
            </w:r>
          </w:p>
        </w:tc>
      </w:tr>
      <w:tr w:rsidR="003B31D2" w:rsidRPr="00DF199B" w14:paraId="7C72CFC1" w14:textId="77777777" w:rsidTr="00C70241">
        <w:tc>
          <w:tcPr>
            <w:tcW w:w="5400" w:type="dxa"/>
          </w:tcPr>
          <w:p w14:paraId="79DC52E4" w14:textId="77777777" w:rsidR="003B31D2" w:rsidRPr="0076238C" w:rsidRDefault="003B31D2" w:rsidP="00C70241">
            <w:pPr>
              <w:pStyle w:val="ProductList-OfferingBody"/>
              <w:jc w:val="center"/>
            </w:pPr>
            <w:r>
              <w:t>&lt; 95 %</w:t>
            </w:r>
          </w:p>
        </w:tc>
        <w:tc>
          <w:tcPr>
            <w:tcW w:w="5400" w:type="dxa"/>
          </w:tcPr>
          <w:p w14:paraId="1464DCAF" w14:textId="77777777" w:rsidR="003B31D2" w:rsidRPr="0076238C" w:rsidRDefault="003B31D2" w:rsidP="00C70241">
            <w:pPr>
              <w:pStyle w:val="ProductList-OfferingBody"/>
              <w:jc w:val="center"/>
            </w:pPr>
            <w:r>
              <w:t>100 %</w:t>
            </w:r>
          </w:p>
        </w:tc>
      </w:tr>
    </w:tbl>
    <w:p w14:paraId="5B99296E" w14:textId="77777777" w:rsidR="003B31D2" w:rsidRPr="0005250E" w:rsidRDefault="00F31B47" w:rsidP="003B31D2">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3B31D2">
          <w:rPr>
            <w:rStyle w:val="Hyperlink"/>
            <w:sz w:val="16"/>
            <w:szCs w:val="16"/>
          </w:rPr>
          <w:t>Innehållsförteckning</w:t>
        </w:r>
      </w:hyperlink>
      <w:r w:rsidR="003B31D2">
        <w:rPr>
          <w:sz w:val="16"/>
          <w:szCs w:val="16"/>
        </w:rPr>
        <w:t xml:space="preserve"> / </w:t>
      </w:r>
      <w:hyperlink w:anchor="Definitions" w:tooltip="Definitioner" w:history="1">
        <w:r w:rsidR="003B31D2">
          <w:rPr>
            <w:rStyle w:val="Hyperlink"/>
            <w:sz w:val="16"/>
            <w:szCs w:val="16"/>
          </w:rPr>
          <w:t>Definitioner</w:t>
        </w:r>
      </w:hyperlink>
    </w:p>
    <w:p w14:paraId="15EB7D01" w14:textId="77777777" w:rsidR="006F4D79" w:rsidRPr="000503E2" w:rsidRDefault="006F4D79" w:rsidP="006F4D79">
      <w:pPr>
        <w:pStyle w:val="ProductList-Offering2Heading"/>
        <w:pBdr>
          <w:between w:val="single" w:sz="4" w:space="1" w:color="auto"/>
        </w:pBdr>
        <w:tabs>
          <w:tab w:val="clear" w:pos="360"/>
          <w:tab w:val="clear" w:pos="720"/>
          <w:tab w:val="clear" w:pos="1080"/>
        </w:tabs>
        <w:outlineLvl w:val="2"/>
      </w:pPr>
      <w:bookmarkStart w:id="47" w:name="_Toc102039847"/>
      <w:bookmarkStart w:id="48" w:name="_Toc45621200"/>
      <w:r>
        <w:t>Dynamics 365 Intelligent Order Management</w:t>
      </w:r>
      <w:bookmarkEnd w:id="47"/>
    </w:p>
    <w:p w14:paraId="06274D2F" w14:textId="77777777" w:rsidR="006F4D79" w:rsidRPr="000503E2" w:rsidRDefault="006F4D79" w:rsidP="006F4D79">
      <w:pPr>
        <w:pStyle w:val="ProductList-Body"/>
      </w:pPr>
      <w:r>
        <w:rPr>
          <w:b/>
          <w:color w:val="00188F"/>
        </w:rPr>
        <w:t>Stilleståndstid</w:t>
      </w:r>
      <w:r w:rsidRPr="00570A61">
        <w:rPr>
          <w:b/>
          <w:bCs/>
        </w:rPr>
        <w:t>:</w:t>
      </w:r>
      <w:r>
        <w:t xml:space="preserve"> </w:t>
      </w:r>
      <w:r>
        <w:rPr>
          <w:szCs w:val="18"/>
        </w:rPr>
        <w:t xml:space="preserve">En tidsperiod då slutanvändaren inte kan läsa eller skriva några tjänstdata som de har tillämplig behörighet för, men detta omfattar inte eventuell otillgänglighet av tjänstens tilläggsfunktioner. </w:t>
      </w:r>
      <w:r>
        <w:t>Stilleståndstid omfattar inte planerad stilleståndstid.</w:t>
      </w:r>
    </w:p>
    <w:p w14:paraId="2CC8B1EF" w14:textId="77777777" w:rsidR="006F4D79" w:rsidRPr="000503E2" w:rsidRDefault="006F4D79" w:rsidP="006F4D79">
      <w:pPr>
        <w:pStyle w:val="ProductList-Body"/>
      </w:pPr>
    </w:p>
    <w:p w14:paraId="2A5ED798" w14:textId="77777777" w:rsidR="006F4D79" w:rsidRPr="000503E2" w:rsidRDefault="006F4D79" w:rsidP="006F4D79">
      <w:pPr>
        <w:pStyle w:val="ProductList-Body"/>
      </w:pPr>
      <w:r>
        <w:rPr>
          <w:b/>
          <w:color w:val="00188F"/>
        </w:rPr>
        <w:t>Månatlig drifttid i procent</w:t>
      </w:r>
      <w:r w:rsidRPr="00570A61">
        <w:rPr>
          <w:b/>
          <w:bCs/>
        </w:rPr>
        <w:t>:</w:t>
      </w:r>
      <w:r>
        <w:t xml:space="preserve"> Månatlig drifttid i procent beräknas med följande formel:</w:t>
      </w:r>
    </w:p>
    <w:p w14:paraId="1381BDC9" w14:textId="77777777" w:rsidR="006F4D79" w:rsidRPr="000503E2" w:rsidRDefault="006F4D79" w:rsidP="006F4D79">
      <w:pPr>
        <w:pStyle w:val="ProductList-Body"/>
      </w:pPr>
    </w:p>
    <w:p w14:paraId="735A7A25" w14:textId="77777777" w:rsidR="006F4D79" w:rsidRPr="000503E2" w:rsidRDefault="00F31B47" w:rsidP="006F4D79">
      <w:pPr>
        <w:jc w:val="both"/>
      </w:pPr>
      <m:oMathPara>
        <m:oMathParaPr>
          <m:jc m:val="center"/>
        </m:oMathParaPr>
        <m:oMath>
          <m:f>
            <m:fPr>
              <m:ctrlPr>
                <w:ins w:id="49" w:author="Author">
                  <w:rPr>
                    <w:rFonts w:ascii="Cambria Math" w:hAnsi="Cambria Math" w:cs="Calibri"/>
                    <w:i/>
                    <w:sz w:val="18"/>
                    <w:szCs w:val="18"/>
                  </w:rPr>
                </w:ins>
              </m:ctrlPr>
            </m:fPr>
            <m:num>
              <m:r>
                <w:rPr>
                  <w:rFonts w:ascii="Cambria Math" w:hAnsi="Cambria Math" w:cs="Calibri"/>
                  <w:sz w:val="18"/>
                  <w:szCs w:val="18"/>
                </w:rPr>
                <m:t>Användarminuter – stillestånd</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10CCB22" w14:textId="77777777" w:rsidR="006F4D79" w:rsidRPr="000503E2" w:rsidRDefault="006F4D79" w:rsidP="006F4D79">
      <w:pPr>
        <w:pStyle w:val="ProductList-Body"/>
      </w:pPr>
      <w:r>
        <w:t>där stilleståndstid mäts i användarminuter, dvs. för varje månad är stilleståndstiden summan av längden (i minuter) för varje incident som inträffar under den månaden multiplicerat med antalet användare som påverkas av den incidenten.</w:t>
      </w:r>
    </w:p>
    <w:p w14:paraId="12D9D48F" w14:textId="77777777" w:rsidR="006F4D79" w:rsidRPr="000503E2" w:rsidRDefault="006F4D79" w:rsidP="006F4D79">
      <w:pPr>
        <w:pStyle w:val="ProductList-Body"/>
      </w:pPr>
    </w:p>
    <w:p w14:paraId="49BC3981" w14:textId="77777777" w:rsidR="006F4D79" w:rsidRPr="000503E2" w:rsidRDefault="006F4D79" w:rsidP="006F4D79">
      <w:pPr>
        <w:pStyle w:val="ProductList-Body"/>
      </w:pPr>
      <w:r>
        <w:rPr>
          <w:b/>
          <w:color w:val="00188F"/>
        </w:rPr>
        <w:t>Servicekredit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F4D79" w14:paraId="2CD21512" w14:textId="77777777" w:rsidTr="00BF5F6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4F6F59C" w14:textId="77777777" w:rsidR="006F4D79" w:rsidRDefault="006F4D79" w:rsidP="00BF5F6A">
            <w:pPr>
              <w:pStyle w:val="ProductList-OfferingBody"/>
              <w:spacing w:line="256" w:lineRule="auto"/>
              <w:jc w:val="center"/>
              <w:rPr>
                <w:color w:val="FFFFFF" w:themeColor="background1"/>
              </w:rPr>
            </w:pPr>
            <w:r>
              <w:rPr>
                <w:color w:val="FFFFFF" w:themeColor="background1"/>
              </w:rPr>
              <w:t>Månatlig 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394328" w14:textId="77777777" w:rsidR="006F4D79" w:rsidRDefault="006F4D79" w:rsidP="00BF5F6A">
            <w:pPr>
              <w:pStyle w:val="ProductList-OfferingBody"/>
              <w:spacing w:line="256" w:lineRule="auto"/>
              <w:jc w:val="center"/>
              <w:rPr>
                <w:color w:val="FFFFFF" w:themeColor="background1"/>
              </w:rPr>
            </w:pPr>
            <w:r>
              <w:rPr>
                <w:color w:val="FFFFFF" w:themeColor="background1"/>
              </w:rPr>
              <w:t>Servicekredit</w:t>
            </w:r>
          </w:p>
        </w:tc>
      </w:tr>
      <w:tr w:rsidR="006F4D79" w14:paraId="64F56948"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7F2E94" w14:textId="77777777" w:rsidR="006F4D79" w:rsidRDefault="006F4D79" w:rsidP="00BF5F6A">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2AB1D8" w14:textId="77777777" w:rsidR="006F4D79" w:rsidRDefault="006F4D79" w:rsidP="00BF5F6A">
            <w:pPr>
              <w:pStyle w:val="ProductList-OfferingBody"/>
              <w:spacing w:line="256" w:lineRule="auto"/>
              <w:jc w:val="center"/>
            </w:pPr>
            <w:r>
              <w:t>25 %</w:t>
            </w:r>
          </w:p>
        </w:tc>
      </w:tr>
      <w:tr w:rsidR="006F4D79" w14:paraId="61BE624F"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D4E9BD" w14:textId="77777777" w:rsidR="006F4D79" w:rsidRDefault="006F4D79" w:rsidP="00BF5F6A">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17D7CB" w14:textId="77777777" w:rsidR="006F4D79" w:rsidRDefault="006F4D79" w:rsidP="00BF5F6A">
            <w:pPr>
              <w:pStyle w:val="ProductList-OfferingBody"/>
              <w:spacing w:line="256" w:lineRule="auto"/>
              <w:jc w:val="center"/>
            </w:pPr>
            <w:r>
              <w:t>50 %</w:t>
            </w:r>
          </w:p>
        </w:tc>
      </w:tr>
      <w:tr w:rsidR="006F4D79" w14:paraId="69D78331"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CE4930" w14:textId="77777777" w:rsidR="006F4D79" w:rsidRDefault="006F4D79" w:rsidP="00BF5F6A">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AA423" w14:textId="77777777" w:rsidR="006F4D79" w:rsidRDefault="006F4D79" w:rsidP="00BF5F6A">
            <w:pPr>
              <w:pStyle w:val="ProductList-OfferingBody"/>
              <w:spacing w:line="256" w:lineRule="auto"/>
              <w:jc w:val="center"/>
            </w:pPr>
            <w:r>
              <w:t>100 %</w:t>
            </w:r>
          </w:p>
        </w:tc>
      </w:tr>
    </w:tbl>
    <w:p w14:paraId="0BD0DCA6" w14:textId="77777777" w:rsidR="006F4D79" w:rsidRPr="000503E2" w:rsidRDefault="00F31B47" w:rsidP="006F4D79">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F4D79">
          <w:rPr>
            <w:rStyle w:val="Hyperlink"/>
            <w:sz w:val="16"/>
            <w:szCs w:val="16"/>
          </w:rPr>
          <w:t>Innehållsförteckning</w:t>
        </w:r>
      </w:hyperlink>
      <w:r w:rsidR="006F4D79">
        <w:rPr>
          <w:sz w:val="16"/>
          <w:szCs w:val="16"/>
        </w:rPr>
        <w:t>/</w:t>
      </w:r>
      <w:hyperlink w:anchor="Definitioner" w:tooltip="Definitioner" w:history="1">
        <w:r w:rsidR="006F4D79">
          <w:rPr>
            <w:rStyle w:val="Hyperlink"/>
            <w:sz w:val="16"/>
            <w:szCs w:val="16"/>
          </w:rPr>
          <w:t>definitioner</w:t>
        </w:r>
      </w:hyperlink>
    </w:p>
    <w:p w14:paraId="548E7251" w14:textId="77777777" w:rsidR="00C70241" w:rsidRPr="00CF31D1" w:rsidRDefault="00C70241" w:rsidP="00C70241">
      <w:pPr>
        <w:pStyle w:val="ProductList-Offering2Heading"/>
        <w:pBdr>
          <w:between w:val="single" w:sz="4" w:space="1" w:color="auto"/>
        </w:pBdr>
        <w:tabs>
          <w:tab w:val="clear" w:pos="360"/>
          <w:tab w:val="clear" w:pos="720"/>
          <w:tab w:val="clear" w:pos="1080"/>
        </w:tabs>
        <w:outlineLvl w:val="2"/>
      </w:pPr>
      <w:bookmarkStart w:id="50" w:name="_Toc102039848"/>
      <w:r>
        <w:t>Dynamics 365 Remote Assist</w:t>
      </w:r>
      <w:bookmarkEnd w:id="48"/>
      <w:bookmarkEnd w:id="50"/>
    </w:p>
    <w:p w14:paraId="77C47580" w14:textId="77777777" w:rsidR="00C70241" w:rsidRPr="00CF31D1" w:rsidRDefault="00C70241" w:rsidP="00C70241">
      <w:pPr>
        <w:pStyle w:val="ProductList-Body"/>
      </w:pPr>
      <w:r>
        <w:rPr>
          <w:b/>
          <w:color w:val="00188F"/>
        </w:rPr>
        <w:t>Ytterligare definitioner</w:t>
      </w:r>
      <w:r w:rsidRPr="00622C40">
        <w:rPr>
          <w:b/>
          <w:bCs/>
        </w:rPr>
        <w:t>:</w:t>
      </w:r>
    </w:p>
    <w:p w14:paraId="46DC94CE" w14:textId="77777777" w:rsidR="00C70241" w:rsidRPr="00CF31D1" w:rsidRDefault="00C70241" w:rsidP="00C70241">
      <w:pPr>
        <w:pStyle w:val="ProductList-Body"/>
      </w:pPr>
      <w:r>
        <w:rPr>
          <w:b/>
          <w:color w:val="00188F"/>
        </w:rPr>
        <w:t>Stilleståndstid</w:t>
      </w:r>
      <w:r w:rsidRPr="00622C40">
        <w:rPr>
          <w:b/>
          <w:bCs/>
        </w:rPr>
        <w:t>:</w:t>
      </w:r>
      <w:r>
        <w:t xml:space="preserve"> En tidsperiod när slutanvändare inte kan utföra direktmeddelandekonversationer eller starta eller delta i samtal.*</w:t>
      </w:r>
    </w:p>
    <w:p w14:paraId="17456C7E" w14:textId="77777777" w:rsidR="00C70241" w:rsidRPr="00CF31D1" w:rsidRDefault="00C70241" w:rsidP="00C70241">
      <w:pPr>
        <w:pStyle w:val="ProductList-Body"/>
      </w:pPr>
      <w:r>
        <w:rPr>
          <w:b/>
          <w:color w:val="00188F"/>
        </w:rPr>
        <w:t>Månatlig drifttid i procent</w:t>
      </w:r>
      <w:r w:rsidRPr="00622C40">
        <w:rPr>
          <w:b/>
          <w:bCs/>
        </w:rPr>
        <w:t>:</w:t>
      </w:r>
      <w:r>
        <w:t xml:space="preserve"> Månatlig drifttid i procent beräknas med följande formel:</w:t>
      </w:r>
    </w:p>
    <w:p w14:paraId="5D5FE674" w14:textId="77777777" w:rsidR="00C70241" w:rsidRPr="00CF31D1" w:rsidRDefault="00C70241" w:rsidP="00C70241">
      <w:pPr>
        <w:pStyle w:val="ProductList-Body"/>
      </w:pPr>
    </w:p>
    <w:p w14:paraId="4318D153" w14:textId="77777777" w:rsidR="00C70241" w:rsidRPr="00CF31D1" w:rsidRDefault="00F31B47" w:rsidP="00C70241">
      <w:pPr>
        <w:jc w:val="both"/>
      </w:pPr>
      <m:oMathPara>
        <m:oMathParaPr>
          <m:jc m:val="center"/>
        </m:oMathParaPr>
        <m:oMath>
          <m:f>
            <m:fPr>
              <m:ctrlPr>
                <w:ins w:id="51" w:author="Author">
                  <w:rPr>
                    <w:rFonts w:ascii="Cambria Math" w:hAnsi="Cambria Math" w:cs="Calibri"/>
                    <w:i/>
                    <w:sz w:val="18"/>
                    <w:szCs w:val="18"/>
                  </w:rPr>
                </w:ins>
              </m:ctrlPr>
            </m:fPr>
            <m:num>
              <m:r>
                <w:rPr>
                  <w:rFonts w:ascii="Cambria Math" w:hAnsi="Cambria Math" w:cs="Calibri"/>
                  <w:sz w:val="18"/>
                  <w:szCs w:val="18"/>
                </w:rPr>
                <m:t xml:space="preserve">Användarminuter – stillestånd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A23272F" w14:textId="77777777" w:rsidR="00C70241" w:rsidRPr="00CF31D1" w:rsidRDefault="00C70241" w:rsidP="00C70241">
      <w:pPr>
        <w:pStyle w:val="ProductList-Body"/>
      </w:pPr>
      <w:r>
        <w:t>där stilleståndstid mäts i användarminuter, dvs. för varje månad är stilleståndstiden summan av längden (i minuter) för varje incident som inträffar under den månaden multiplicerat med antalet användare som påverkas av den incidenten.</w:t>
      </w:r>
    </w:p>
    <w:p w14:paraId="21A2FB3C" w14:textId="77777777" w:rsidR="00C70241" w:rsidRPr="00CF31D1" w:rsidRDefault="00C70241" w:rsidP="00C70241">
      <w:pPr>
        <w:pStyle w:val="ProductList-Body"/>
      </w:pPr>
    </w:p>
    <w:p w14:paraId="048CF961" w14:textId="77777777" w:rsidR="00C70241" w:rsidRPr="00CF31D1" w:rsidRDefault="00C70241" w:rsidP="00C70241">
      <w:pPr>
        <w:pStyle w:val="ProductList-Body"/>
      </w:pPr>
      <w:r>
        <w:rPr>
          <w:i/>
          <w:iCs/>
        </w:rPr>
        <w:t>*Direktmeddelandekonversationer endast tillgängliga på vissa plattformar</w:t>
      </w:r>
    </w:p>
    <w:p w14:paraId="2F47A3C7" w14:textId="77777777" w:rsidR="00C70241" w:rsidRPr="00CF31D1" w:rsidRDefault="00C70241" w:rsidP="00C70241">
      <w:pPr>
        <w:pStyle w:val="ProductList-Body"/>
      </w:pPr>
    </w:p>
    <w:p w14:paraId="6A62E334" w14:textId="77777777" w:rsidR="00C70241" w:rsidRPr="00CF31D1" w:rsidRDefault="00C70241" w:rsidP="00C70241">
      <w:pPr>
        <w:pStyle w:val="ProductList-Body"/>
      </w:pPr>
      <w:r>
        <w:rPr>
          <w:b/>
          <w:color w:val="00188F"/>
        </w:rPr>
        <w:t>Servicekredit</w:t>
      </w:r>
      <w:r w:rsidRPr="00622C4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0241" w:rsidRPr="00B44CF9" w14:paraId="7BE08B9D" w14:textId="77777777" w:rsidTr="00C70241">
        <w:trPr>
          <w:tblHeader/>
        </w:trPr>
        <w:tc>
          <w:tcPr>
            <w:tcW w:w="5400" w:type="dxa"/>
            <w:shd w:val="clear" w:color="auto" w:fill="0072C6"/>
          </w:tcPr>
          <w:p w14:paraId="6EB340E4" w14:textId="77777777" w:rsidR="00C70241" w:rsidRPr="00EF7CF9" w:rsidRDefault="00C70241" w:rsidP="00C702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DCD6675" w14:textId="77777777" w:rsidR="00C70241" w:rsidRPr="00EF7CF9" w:rsidRDefault="00C70241" w:rsidP="00C70241">
            <w:pPr>
              <w:pStyle w:val="ProductList-OfferingBody"/>
              <w:jc w:val="center"/>
              <w:rPr>
                <w:color w:val="FFFFFF" w:themeColor="background1"/>
              </w:rPr>
            </w:pPr>
            <w:r>
              <w:rPr>
                <w:color w:val="FFFFFF" w:themeColor="background1"/>
              </w:rPr>
              <w:t>Servicekredit</w:t>
            </w:r>
          </w:p>
        </w:tc>
      </w:tr>
      <w:tr w:rsidR="00C70241" w:rsidRPr="00B44CF9" w14:paraId="70A780F6" w14:textId="77777777" w:rsidTr="00C70241">
        <w:tc>
          <w:tcPr>
            <w:tcW w:w="5400" w:type="dxa"/>
          </w:tcPr>
          <w:p w14:paraId="705902A3" w14:textId="77777777" w:rsidR="00C70241" w:rsidRPr="00EF7CF9" w:rsidRDefault="00C70241" w:rsidP="00C70241">
            <w:pPr>
              <w:pStyle w:val="ProductList-OfferingBody"/>
              <w:jc w:val="center"/>
            </w:pPr>
            <w:r>
              <w:t>&lt; 99,9 %</w:t>
            </w:r>
          </w:p>
        </w:tc>
        <w:tc>
          <w:tcPr>
            <w:tcW w:w="5400" w:type="dxa"/>
          </w:tcPr>
          <w:p w14:paraId="21C72A1E" w14:textId="77777777" w:rsidR="00C70241" w:rsidRPr="00EF7CF9" w:rsidRDefault="00C70241" w:rsidP="00C70241">
            <w:pPr>
              <w:pStyle w:val="ProductList-OfferingBody"/>
              <w:jc w:val="center"/>
            </w:pPr>
            <w:r>
              <w:t>25 %</w:t>
            </w:r>
          </w:p>
        </w:tc>
      </w:tr>
      <w:tr w:rsidR="00C70241" w:rsidRPr="00B44CF9" w14:paraId="7197E347" w14:textId="77777777" w:rsidTr="00C70241">
        <w:tc>
          <w:tcPr>
            <w:tcW w:w="5400" w:type="dxa"/>
          </w:tcPr>
          <w:p w14:paraId="650B42D1" w14:textId="77777777" w:rsidR="00C70241" w:rsidRPr="00EF7CF9" w:rsidRDefault="00C70241" w:rsidP="00C70241">
            <w:pPr>
              <w:pStyle w:val="ProductList-OfferingBody"/>
              <w:jc w:val="center"/>
            </w:pPr>
            <w:r>
              <w:t>&lt; 99 %</w:t>
            </w:r>
          </w:p>
        </w:tc>
        <w:tc>
          <w:tcPr>
            <w:tcW w:w="5400" w:type="dxa"/>
          </w:tcPr>
          <w:p w14:paraId="7C0F4A07" w14:textId="77777777" w:rsidR="00C70241" w:rsidRPr="00EF7CF9" w:rsidRDefault="00C70241" w:rsidP="00C70241">
            <w:pPr>
              <w:pStyle w:val="ProductList-OfferingBody"/>
              <w:jc w:val="center"/>
            </w:pPr>
            <w:r>
              <w:t>50 %</w:t>
            </w:r>
          </w:p>
        </w:tc>
      </w:tr>
    </w:tbl>
    <w:p w14:paraId="6AF71AFE" w14:textId="77777777" w:rsidR="00C70241" w:rsidRPr="00CF31D1" w:rsidRDefault="00F31B47" w:rsidP="00C70241">
      <w:pPr>
        <w:pStyle w:val="ProductList-Body"/>
        <w:shd w:val="clear" w:color="auto" w:fill="808080" w:themeFill="background1" w:themeFillShade="80"/>
        <w:spacing w:before="120" w:after="240"/>
        <w:jc w:val="right"/>
      </w:pPr>
      <w:hyperlink w:anchor="TOC" w:tooltip="Innehållsförteckning" w:history="1">
        <w:r w:rsidR="00C70241">
          <w:rPr>
            <w:rStyle w:val="Hyperlink"/>
            <w:sz w:val="16"/>
            <w:szCs w:val="16"/>
          </w:rPr>
          <w:t>Innehållsförteckning</w:t>
        </w:r>
      </w:hyperlink>
      <w:r w:rsidR="00C70241">
        <w:rPr>
          <w:sz w:val="16"/>
          <w:szCs w:val="16"/>
        </w:rPr>
        <w:t>/</w:t>
      </w:r>
      <w:hyperlink w:anchor="Definitioner" w:tooltip="Definitioner" w:history="1">
        <w:r w:rsidR="00C70241">
          <w:rPr>
            <w:rStyle w:val="Hyperlink"/>
            <w:sz w:val="16"/>
            <w:szCs w:val="16"/>
          </w:rPr>
          <w:t>definitioner</w:t>
        </w:r>
      </w:hyperlink>
    </w:p>
    <w:p w14:paraId="24B5E03E" w14:textId="77777777" w:rsidR="003B31D2" w:rsidRPr="00690FA5" w:rsidRDefault="003B31D2" w:rsidP="003B31D2">
      <w:pPr>
        <w:pStyle w:val="ProductList-Offering2Heading"/>
        <w:pBdr>
          <w:between w:val="single" w:sz="4" w:space="1" w:color="auto"/>
        </w:pBdr>
        <w:tabs>
          <w:tab w:val="clear" w:pos="360"/>
          <w:tab w:val="clear" w:pos="720"/>
          <w:tab w:val="clear" w:pos="1080"/>
        </w:tabs>
        <w:outlineLvl w:val="2"/>
        <w:rPr>
          <w:lang w:val="en-US"/>
        </w:rPr>
      </w:pPr>
      <w:bookmarkStart w:id="52" w:name="_Toc102039849"/>
      <w:r w:rsidRPr="00690FA5">
        <w:rPr>
          <w:lang w:val="en-US"/>
        </w:rPr>
        <w:t>Dynamics 365 Sales Enterprise; Dynamics 365 Sales Professional</w:t>
      </w:r>
      <w:bookmarkEnd w:id="52"/>
    </w:p>
    <w:p w14:paraId="70688004" w14:textId="77777777" w:rsidR="003B31D2" w:rsidRPr="00FB368F" w:rsidRDefault="003B31D2" w:rsidP="003B31D2">
      <w:pPr>
        <w:pStyle w:val="ProductList-Body"/>
      </w:pPr>
      <w:r>
        <w:rPr>
          <w:b/>
          <w:color w:val="00188F"/>
        </w:rPr>
        <w:t>Driftstopp</w:t>
      </w:r>
      <w:r w:rsidRPr="00221C39">
        <w:t>:</w:t>
      </w:r>
      <w:r w:rsidRPr="00F50F99">
        <w:rPr>
          <w:b/>
          <w:color w:val="00188F"/>
        </w:rPr>
        <w:t xml:space="preserve"> </w:t>
      </w:r>
      <w:r>
        <w:t>En tidsperiod när slutanvändarna inte kan läsa eller skriva till någon tjänstedata som de har lämplig behörighet för, men detta omfattar inte om tilläggsfunktioner för Tjänsten inte är tillgängliga.</w:t>
      </w:r>
    </w:p>
    <w:p w14:paraId="7403FCF4" w14:textId="77777777" w:rsidR="003B31D2" w:rsidRPr="00FB368F" w:rsidRDefault="003B31D2" w:rsidP="003B31D2">
      <w:pPr>
        <w:pStyle w:val="ProductList-Body"/>
      </w:pPr>
    </w:p>
    <w:p w14:paraId="580C253C" w14:textId="2262B25E" w:rsidR="003B31D2" w:rsidRDefault="003B31D2" w:rsidP="008E6C2E">
      <w:pPr>
        <w:pStyle w:val="ProductList-Body"/>
        <w:keepNext/>
      </w:pPr>
      <w:r>
        <w:rPr>
          <w:b/>
          <w:color w:val="00188F"/>
        </w:rPr>
        <w:t>Månatlig Drifttid i Procent</w:t>
      </w:r>
      <w:r w:rsidRPr="00221C39">
        <w:t>:</w:t>
      </w:r>
      <w:r w:rsidRPr="00F50F99">
        <w:rPr>
          <w:b/>
          <w:color w:val="00188F"/>
        </w:rPr>
        <w:t xml:space="preserve"> </w:t>
      </w:r>
      <w:r>
        <w:t>Månatlig Drifttid i Procent beräknas med följande formel</w:t>
      </w:r>
      <w:r w:rsidRPr="00221C39">
        <w:t>:</w:t>
      </w:r>
    </w:p>
    <w:p w14:paraId="3F61804A" w14:textId="77777777" w:rsidR="004626B3" w:rsidRPr="00FB368F" w:rsidRDefault="004626B3" w:rsidP="008E6C2E">
      <w:pPr>
        <w:pStyle w:val="ProductList-Body"/>
        <w:keepNext/>
      </w:pPr>
    </w:p>
    <w:p w14:paraId="649BDE17" w14:textId="77777777" w:rsidR="003B31D2" w:rsidRPr="00DF199B" w:rsidRDefault="00F31B47" w:rsidP="003B31D2">
      <w:pPr>
        <w:jc w:val="both"/>
        <w:rPr>
          <w:sz w:val="18"/>
          <w:szCs w:val="18"/>
        </w:rPr>
      </w:pPr>
      <m:oMathPara>
        <m:oMathParaPr>
          <m:jc m:val="center"/>
        </m:oMathParaPr>
        <m:oMath>
          <m:f>
            <m:fPr>
              <m:ctrlPr>
                <w:ins w:id="53" w:author="Author">
                  <w:rPr>
                    <w:rFonts w:ascii="Cambria Math" w:hAnsi="Cambria Math" w:cs="Calibri"/>
                    <w:i/>
                    <w:sz w:val="18"/>
                    <w:szCs w:val="18"/>
                  </w:rPr>
                </w:ins>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4AA40C6B" w14:textId="77777777" w:rsidR="003B31D2" w:rsidRPr="00FB368F" w:rsidRDefault="003B31D2" w:rsidP="003B31D2">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27D4C93" w14:textId="77777777" w:rsidR="003B31D2" w:rsidRPr="00FB368F" w:rsidRDefault="003B31D2" w:rsidP="003B31D2">
      <w:pPr>
        <w:pStyle w:val="ProductList-Body"/>
      </w:pPr>
    </w:p>
    <w:p w14:paraId="6BEF65DD" w14:textId="77777777" w:rsidR="003B31D2" w:rsidRPr="00FB368F" w:rsidRDefault="003B31D2" w:rsidP="00C70241">
      <w:pPr>
        <w:pStyle w:val="ProductList-Body"/>
      </w:pPr>
      <w:r>
        <w:rPr>
          <w:b/>
          <w:color w:val="00188F"/>
        </w:rPr>
        <w:t>Tjänstekredit</w:t>
      </w:r>
      <w:r w:rsidRPr="00221C39">
        <w:t>:</w:t>
      </w:r>
      <w:r w:rsidRPr="00F50F9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1D2" w:rsidRPr="00DF199B" w14:paraId="28D11E4B" w14:textId="77777777" w:rsidTr="00C70241">
        <w:trPr>
          <w:tblHeader/>
        </w:trPr>
        <w:tc>
          <w:tcPr>
            <w:tcW w:w="5400" w:type="dxa"/>
            <w:shd w:val="clear" w:color="auto" w:fill="0072C6"/>
          </w:tcPr>
          <w:p w14:paraId="5A23AD8B" w14:textId="77777777" w:rsidR="003B31D2" w:rsidRPr="001A0074" w:rsidRDefault="003B31D2" w:rsidP="00C702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5C59AD2" w14:textId="77777777" w:rsidR="003B31D2" w:rsidRPr="001A0074" w:rsidRDefault="003B31D2" w:rsidP="00C70241">
            <w:pPr>
              <w:pStyle w:val="ProductList-OfferingBody"/>
              <w:jc w:val="center"/>
              <w:rPr>
                <w:color w:val="FFFFFF" w:themeColor="background1"/>
              </w:rPr>
            </w:pPr>
            <w:r>
              <w:rPr>
                <w:color w:val="FFFFFF" w:themeColor="background1"/>
              </w:rPr>
              <w:t>Tjänstekredit</w:t>
            </w:r>
          </w:p>
        </w:tc>
      </w:tr>
      <w:tr w:rsidR="003B31D2" w:rsidRPr="00DF199B" w14:paraId="512621D9" w14:textId="77777777" w:rsidTr="00C70241">
        <w:tc>
          <w:tcPr>
            <w:tcW w:w="5400" w:type="dxa"/>
          </w:tcPr>
          <w:p w14:paraId="7983D8F7" w14:textId="77777777" w:rsidR="003B31D2" w:rsidRPr="0076238C" w:rsidRDefault="003B31D2" w:rsidP="00C70241">
            <w:pPr>
              <w:pStyle w:val="ProductList-OfferingBody"/>
              <w:jc w:val="center"/>
            </w:pPr>
            <w:r>
              <w:t>&lt; 99,9 %</w:t>
            </w:r>
          </w:p>
        </w:tc>
        <w:tc>
          <w:tcPr>
            <w:tcW w:w="5400" w:type="dxa"/>
          </w:tcPr>
          <w:p w14:paraId="52278500" w14:textId="77777777" w:rsidR="003B31D2" w:rsidRPr="0076238C" w:rsidRDefault="003B31D2" w:rsidP="00C70241">
            <w:pPr>
              <w:pStyle w:val="ProductList-OfferingBody"/>
              <w:jc w:val="center"/>
            </w:pPr>
            <w:r>
              <w:t>25%</w:t>
            </w:r>
          </w:p>
        </w:tc>
      </w:tr>
      <w:tr w:rsidR="003B31D2" w:rsidRPr="00DF199B" w14:paraId="14D37178" w14:textId="77777777" w:rsidTr="00C70241">
        <w:tc>
          <w:tcPr>
            <w:tcW w:w="5400" w:type="dxa"/>
          </w:tcPr>
          <w:p w14:paraId="3EED5B4C" w14:textId="77777777" w:rsidR="003B31D2" w:rsidRPr="0076238C" w:rsidRDefault="003B31D2" w:rsidP="00C70241">
            <w:pPr>
              <w:pStyle w:val="ProductList-OfferingBody"/>
              <w:jc w:val="center"/>
            </w:pPr>
            <w:r>
              <w:t>&lt; 99 %</w:t>
            </w:r>
          </w:p>
        </w:tc>
        <w:tc>
          <w:tcPr>
            <w:tcW w:w="5400" w:type="dxa"/>
          </w:tcPr>
          <w:p w14:paraId="32D447CE" w14:textId="77777777" w:rsidR="003B31D2" w:rsidRPr="0076238C" w:rsidRDefault="003B31D2" w:rsidP="00C70241">
            <w:pPr>
              <w:pStyle w:val="ProductList-OfferingBody"/>
              <w:jc w:val="center"/>
            </w:pPr>
            <w:r>
              <w:t>50%</w:t>
            </w:r>
          </w:p>
        </w:tc>
      </w:tr>
      <w:tr w:rsidR="003B31D2" w:rsidRPr="00DF199B" w14:paraId="7F54D4B4" w14:textId="77777777" w:rsidTr="00C70241">
        <w:tc>
          <w:tcPr>
            <w:tcW w:w="5400" w:type="dxa"/>
          </w:tcPr>
          <w:p w14:paraId="0EB4D4F3" w14:textId="77777777" w:rsidR="003B31D2" w:rsidRPr="0076238C" w:rsidRDefault="003B31D2" w:rsidP="00C70241">
            <w:pPr>
              <w:pStyle w:val="ProductList-OfferingBody"/>
              <w:jc w:val="center"/>
            </w:pPr>
            <w:r>
              <w:t>&lt; 95 %</w:t>
            </w:r>
          </w:p>
        </w:tc>
        <w:tc>
          <w:tcPr>
            <w:tcW w:w="5400" w:type="dxa"/>
          </w:tcPr>
          <w:p w14:paraId="4A5A2546" w14:textId="77777777" w:rsidR="003B31D2" w:rsidRPr="0076238C" w:rsidRDefault="003B31D2" w:rsidP="00C70241">
            <w:pPr>
              <w:pStyle w:val="ProductList-OfferingBody"/>
              <w:jc w:val="center"/>
            </w:pPr>
            <w:r>
              <w:t>100%</w:t>
            </w:r>
          </w:p>
        </w:tc>
      </w:tr>
    </w:tbl>
    <w:p w14:paraId="7470FB44" w14:textId="77777777" w:rsidR="003B31D2" w:rsidRPr="0005250E" w:rsidRDefault="00F31B47" w:rsidP="003B31D2">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3B31D2">
          <w:rPr>
            <w:rStyle w:val="Hyperlink"/>
            <w:sz w:val="16"/>
            <w:szCs w:val="16"/>
          </w:rPr>
          <w:t>Innehållsförteckning</w:t>
        </w:r>
      </w:hyperlink>
      <w:r w:rsidR="003B31D2">
        <w:rPr>
          <w:sz w:val="16"/>
          <w:szCs w:val="16"/>
        </w:rPr>
        <w:t xml:space="preserve"> / </w:t>
      </w:r>
      <w:hyperlink w:anchor="Definitions" w:tooltip="Definitioner" w:history="1">
        <w:r w:rsidR="003B31D2">
          <w:rPr>
            <w:rStyle w:val="Hyperlink"/>
            <w:sz w:val="16"/>
            <w:szCs w:val="16"/>
          </w:rPr>
          <w:t>Definitioner</w:t>
        </w:r>
      </w:hyperlink>
    </w:p>
    <w:p w14:paraId="5505D8B4" w14:textId="45B1E441" w:rsidR="009C1D07" w:rsidRPr="001552A8" w:rsidRDefault="009C1D07" w:rsidP="009C1D07">
      <w:pPr>
        <w:pStyle w:val="ProductList-Offering2Heading"/>
        <w:pBdr>
          <w:between w:val="single" w:sz="4" w:space="1" w:color="auto"/>
        </w:pBdr>
        <w:tabs>
          <w:tab w:val="clear" w:pos="360"/>
          <w:tab w:val="clear" w:pos="720"/>
          <w:tab w:val="clear" w:pos="1080"/>
        </w:tabs>
        <w:outlineLvl w:val="2"/>
        <w:rPr>
          <w:lang w:val="en-US"/>
        </w:rPr>
      </w:pPr>
      <w:bookmarkStart w:id="54" w:name="_Toc102039850"/>
      <w:r w:rsidRPr="001552A8">
        <w:rPr>
          <w:lang w:val="en-US"/>
        </w:rPr>
        <w:t xml:space="preserve">Dynamics 365 </w:t>
      </w:r>
      <w:bookmarkStart w:id="55" w:name="_Hlk19533710"/>
      <w:bookmarkEnd w:id="41"/>
      <w:bookmarkEnd w:id="42"/>
      <w:bookmarkEnd w:id="43"/>
      <w:r w:rsidR="009842A6" w:rsidRPr="0022548E">
        <w:t>Supply Chain Management; Dynamics 365 Finance</w:t>
      </w:r>
      <w:bookmarkStart w:id="56" w:name="_Hlk51044510"/>
      <w:bookmarkEnd w:id="55"/>
      <w:r w:rsidR="001236CB" w:rsidRPr="001236CB">
        <w:rPr>
          <w:lang w:val="en-US"/>
        </w:rPr>
        <w:t>; Dynamics 365 Project Operations</w:t>
      </w:r>
      <w:bookmarkEnd w:id="56"/>
      <w:bookmarkEnd w:id="54"/>
    </w:p>
    <w:p w14:paraId="6C98CA39" w14:textId="77777777" w:rsidR="003E6147" w:rsidRPr="000E25B2" w:rsidRDefault="003E6147" w:rsidP="003E6147">
      <w:pPr>
        <w:pStyle w:val="ProductList-Body"/>
      </w:pPr>
      <w:r>
        <w:rPr>
          <w:b/>
          <w:color w:val="00188F"/>
        </w:rPr>
        <w:t>Ytterligare definitioner</w:t>
      </w:r>
      <w:r w:rsidRPr="00221C39">
        <w:rPr>
          <w:bCs/>
        </w:rPr>
        <w:t>:</w:t>
      </w:r>
    </w:p>
    <w:p w14:paraId="3C92CB91" w14:textId="77777777" w:rsidR="003E6147" w:rsidRPr="000E25B2" w:rsidRDefault="003E6147" w:rsidP="003E6147">
      <w:pPr>
        <w:pStyle w:val="ProductList-Body"/>
        <w:tabs>
          <w:tab w:val="clear" w:pos="360"/>
          <w:tab w:val="clear" w:pos="720"/>
          <w:tab w:val="clear" w:pos="1080"/>
        </w:tabs>
        <w:spacing w:after="40"/>
      </w:pPr>
      <w:r w:rsidRPr="00221C39">
        <w:rPr>
          <w:rFonts w:eastAsia="Segoe UI" w:cs="Segoe UI"/>
          <w:szCs w:val="18"/>
        </w:rPr>
        <w:t>”</w:t>
      </w:r>
      <w:r>
        <w:rPr>
          <w:rFonts w:eastAsia="Segoe UI" w:cs="Segoe UI"/>
          <w:b/>
          <w:color w:val="00188F"/>
          <w:szCs w:val="18"/>
        </w:rPr>
        <w:t>Aktiv klient</w:t>
      </w:r>
      <w:r w:rsidRPr="00221C39">
        <w:rPr>
          <w:rFonts w:eastAsia="Segoe UI" w:cs="Segoe UI"/>
          <w:szCs w:val="18"/>
        </w:rPr>
        <w:t>”</w:t>
      </w:r>
      <w:r>
        <w:rPr>
          <w:rFonts w:eastAsia="Segoe UI" w:cs="Segoe UI"/>
          <w:szCs w:val="18"/>
        </w:rPr>
        <w:t xml:space="preserve"> avser en klient med aktiv produktionstopologi med hög tillgänglighet i Hanteringsportalen som (A) har driftsatts i en Partnerapplikationstjänst och (B) har en aktiv databas som användare kan logga in på.</w:t>
      </w:r>
    </w:p>
    <w:p w14:paraId="66985204" w14:textId="77777777" w:rsidR="003E6147" w:rsidRPr="00DF199B" w:rsidRDefault="003E6147" w:rsidP="003E6147">
      <w:pPr>
        <w:spacing w:after="40"/>
        <w:rPr>
          <w:sz w:val="18"/>
          <w:szCs w:val="18"/>
        </w:rPr>
      </w:pPr>
      <w:r w:rsidRPr="00221C39">
        <w:rPr>
          <w:rFonts w:cs="Segoe UI"/>
          <w:sz w:val="18"/>
          <w:szCs w:val="18"/>
        </w:rPr>
        <w:t>”</w:t>
      </w:r>
      <w:r>
        <w:rPr>
          <w:rFonts w:cs="Segoe UI"/>
          <w:b/>
          <w:color w:val="00188F"/>
          <w:sz w:val="18"/>
          <w:szCs w:val="18"/>
        </w:rPr>
        <w:t>Partnerapplikationstjänst</w:t>
      </w:r>
      <w:r w:rsidRPr="00221C39">
        <w:rPr>
          <w:rFonts w:cs="Segoe UI"/>
          <w:sz w:val="18"/>
          <w:szCs w:val="18"/>
        </w:rPr>
        <w:t>”</w:t>
      </w:r>
      <w:r>
        <w:rPr>
          <w:rFonts w:cs="Segoe UI"/>
          <w:sz w:val="18"/>
          <w:szCs w:val="18"/>
        </w:rPr>
        <w:t xml:space="preserve"> avser en partnerapplikation som byggts på och kombinerats med Plattformen som (A) används för att bearbeta organisationens faktiska företagstransaktioner och (B) har databehandlings- och lagringresurser i reserv som motsvarar eller är större än en av Skalenheterna som din partner har valt för tillämplig partnerapplikation.</w:t>
      </w:r>
    </w:p>
    <w:p w14:paraId="7C8F4335" w14:textId="77777777" w:rsidR="003E6147" w:rsidRPr="000E25B2" w:rsidRDefault="003E6147" w:rsidP="003E6147">
      <w:pPr>
        <w:pStyle w:val="ProductList-Body"/>
        <w:spacing w:after="40"/>
      </w:pPr>
      <w:r w:rsidRPr="00221C39">
        <w:rPr>
          <w:szCs w:val="18"/>
        </w:rPr>
        <w:t>”</w:t>
      </w:r>
      <w:r>
        <w:rPr>
          <w:b/>
          <w:color w:val="00188F"/>
          <w:szCs w:val="18"/>
        </w:rPr>
        <w:t>Maximalt tillgängliga minuter</w:t>
      </w:r>
      <w:r w:rsidRPr="00221C39">
        <w:rPr>
          <w:szCs w:val="18"/>
        </w:rPr>
        <w:t>”</w:t>
      </w:r>
      <w:r>
        <w:rPr>
          <w:szCs w:val="18"/>
        </w:rPr>
        <w:t xml:space="preserve"> avser summan av alla minuter under en faktureringsmånad där en Aktiv klient driftsattes i en Partnerapplikationstjänst via en aktiv produktionstopologi med hög tillgänglighet. </w:t>
      </w:r>
    </w:p>
    <w:p w14:paraId="1F124DB4" w14:textId="77777777" w:rsidR="003E6147" w:rsidRPr="000E25B2" w:rsidRDefault="003E6147" w:rsidP="003E6147">
      <w:pPr>
        <w:pStyle w:val="ProductList-Body"/>
        <w:spacing w:after="40"/>
      </w:pPr>
      <w:r w:rsidRPr="00221C39">
        <w:rPr>
          <w:rFonts w:cs="Segoe UI"/>
          <w:szCs w:val="18"/>
        </w:rPr>
        <w:t>”</w:t>
      </w:r>
      <w:r>
        <w:rPr>
          <w:rFonts w:cs="Segoe UI"/>
          <w:b/>
          <w:color w:val="00188F"/>
          <w:szCs w:val="18"/>
        </w:rPr>
        <w:t>Plattform</w:t>
      </w:r>
      <w:r w:rsidRPr="00221C39">
        <w:rPr>
          <w:rFonts w:cs="Segoe UI"/>
          <w:szCs w:val="18"/>
        </w:rPr>
        <w:t>”</w:t>
      </w:r>
      <w:r>
        <w:rPr>
          <w:rFonts w:cs="Segoe UI"/>
          <w:szCs w:val="18"/>
        </w:rPr>
        <w:t xml:space="preserve"> avser Tjänstens klientformulär, SQL-serverrapporter, batchåtgärder och API-slutpunkter, eller Tjänstens återförsäljar-API</w:t>
      </w:r>
      <w:r w:rsidRPr="00221C39">
        <w:rPr>
          <w:rFonts w:cs="Segoe UI"/>
          <w:szCs w:val="18"/>
        </w:rPr>
        <w:t>:</w:t>
      </w:r>
      <w:r>
        <w:rPr>
          <w:rFonts w:cs="Segoe UI"/>
          <w:szCs w:val="18"/>
        </w:rPr>
        <w:t xml:space="preserve">er som används endast i kommersiella eller återförsäljningsrelaterade syften. </w:t>
      </w:r>
    </w:p>
    <w:p w14:paraId="1C3BB933" w14:textId="77777777" w:rsidR="003E6147" w:rsidRPr="000E25B2" w:rsidRDefault="003E6147" w:rsidP="003E6147">
      <w:pPr>
        <w:pStyle w:val="ProductList-Body"/>
        <w:spacing w:after="40"/>
      </w:pPr>
      <w:r w:rsidRPr="00221C39">
        <w:rPr>
          <w:szCs w:val="18"/>
        </w:rPr>
        <w:t>”</w:t>
      </w:r>
      <w:r>
        <w:rPr>
          <w:b/>
          <w:bCs/>
          <w:color w:val="00188F"/>
          <w:szCs w:val="18"/>
        </w:rPr>
        <w:t>Skalenhet</w:t>
      </w:r>
      <w:r w:rsidRPr="00221C39">
        <w:rPr>
          <w:szCs w:val="18"/>
        </w:rPr>
        <w:t>”</w:t>
      </w:r>
      <w:r>
        <w:rPr>
          <w:color w:val="000000" w:themeColor="text1"/>
          <w:szCs w:val="18"/>
        </w:rPr>
        <w:t xml:space="preserve"> avser de tillökningar genom vilka databehandlings- och lagringsresurser läggs till eller tas bort från en Partnerapplikationstjänst. </w:t>
      </w:r>
    </w:p>
    <w:p w14:paraId="3A3CA5F4" w14:textId="77777777" w:rsidR="003E6147" w:rsidRPr="000E25B2" w:rsidRDefault="003E6147" w:rsidP="003E6147">
      <w:pPr>
        <w:pStyle w:val="ProductList-Body"/>
      </w:pPr>
      <w:r w:rsidRPr="00221C39">
        <w:rPr>
          <w:szCs w:val="18"/>
        </w:rPr>
        <w:t>”</w:t>
      </w:r>
      <w:r>
        <w:rPr>
          <w:b/>
          <w:color w:val="00188F"/>
          <w:szCs w:val="18"/>
        </w:rPr>
        <w:t>Tjänstens infrastruktur</w:t>
      </w:r>
      <w:r w:rsidRPr="00221C39">
        <w:rPr>
          <w:szCs w:val="18"/>
        </w:rPr>
        <w:t>”</w:t>
      </w:r>
      <w:r>
        <w:rPr>
          <w:color w:val="000000" w:themeColor="text1"/>
          <w:szCs w:val="18"/>
        </w:rPr>
        <w:t xml:space="preserve"> avser de autentiserings-, databehandlings- och lagringsresurser som Microsoft tillhandahåller i anslutning till Tjänsten.</w:t>
      </w:r>
    </w:p>
    <w:p w14:paraId="43B765F8" w14:textId="77777777" w:rsidR="003E6147" w:rsidRPr="000E25B2" w:rsidRDefault="003E6147" w:rsidP="003E6147">
      <w:pPr>
        <w:pStyle w:val="ProductList-Body"/>
      </w:pPr>
    </w:p>
    <w:p w14:paraId="6DCFBD3F" w14:textId="77777777" w:rsidR="003E6147" w:rsidRPr="000E25B2" w:rsidRDefault="003E6147" w:rsidP="003E6147">
      <w:pPr>
        <w:pStyle w:val="ProductList-Body"/>
      </w:pPr>
      <w:r>
        <w:rPr>
          <w:b/>
          <w:color w:val="00188F"/>
        </w:rPr>
        <w:t>Driftstopp</w:t>
      </w:r>
      <w:r w:rsidRPr="00221C39">
        <w:rPr>
          <w:bCs/>
        </w:rPr>
        <w:t>:</w:t>
      </w:r>
      <w:r>
        <w:t xml:space="preserve"> En tidsperiod då slutanvändare inte kan logga in på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 Tjänsten eller perioder då Skalenhetskapaciteten har överstigits.</w:t>
      </w:r>
    </w:p>
    <w:p w14:paraId="559C1824" w14:textId="77777777" w:rsidR="003E6147" w:rsidRPr="000E25B2" w:rsidRDefault="003E6147" w:rsidP="003E6147">
      <w:pPr>
        <w:pStyle w:val="ProductList-Body"/>
      </w:pPr>
    </w:p>
    <w:p w14:paraId="587ABA28" w14:textId="6B82FDAB" w:rsidR="0083252D" w:rsidRDefault="0083252D" w:rsidP="0083252D">
      <w:pPr>
        <w:pStyle w:val="ProductList-Body"/>
      </w:pPr>
      <w:r>
        <w:rPr>
          <w:b/>
          <w:color w:val="00188F"/>
        </w:rPr>
        <w:t>Månatlig drifttid i procent</w:t>
      </w:r>
      <w:r w:rsidRPr="00221C39">
        <w:rPr>
          <w:bCs/>
        </w:rPr>
        <w:t>:</w:t>
      </w:r>
      <w:r>
        <w:t xml:space="preserve"> Den månatliga drifttiden i procent beräknas för en viss Aktiv klient under en kalendermånad med hjälp av följande formel</w:t>
      </w:r>
      <w:r w:rsidRPr="00221C39">
        <w:t>:</w:t>
      </w:r>
    </w:p>
    <w:p w14:paraId="1B4A7BFD" w14:textId="77777777" w:rsidR="00DF199B" w:rsidRPr="00DE201A" w:rsidRDefault="00DF199B" w:rsidP="0083252D">
      <w:pPr>
        <w:pStyle w:val="ProductList-Body"/>
      </w:pPr>
    </w:p>
    <w:p w14:paraId="7744838B" w14:textId="77777777" w:rsidR="0083252D" w:rsidRPr="00C94D5C" w:rsidRDefault="00F31B47" w:rsidP="0083252D">
      <w:pPr>
        <w:jc w:val="both"/>
        <w:rPr>
          <w:i/>
          <w:sz w:val="18"/>
          <w:szCs w:val="18"/>
        </w:rPr>
      </w:pPr>
      <m:oMathPara>
        <m:oMathParaPr>
          <m:jc m:val="center"/>
        </m:oMathParaPr>
        <m:oMath>
          <m:f>
            <m:fPr>
              <m:ctrlPr>
                <w:ins w:id="57" w:author="Author">
                  <w:rPr>
                    <w:rFonts w:ascii="Cambria Math" w:hAnsi="Cambria Math" w:cs="Calibri"/>
                    <w:i/>
                    <w:sz w:val="18"/>
                    <w:szCs w:val="18"/>
                  </w:rPr>
                </w:ins>
              </m:ctrlPr>
            </m:fPr>
            <m:num>
              <m:r>
                <w:rPr>
                  <w:rFonts w:ascii="Cambria Math" w:hAnsi="Cambria Math"/>
                  <w:sz w:val="18"/>
                  <w:szCs w:val="18"/>
                </w:rPr>
                <m:t>Användarminuter – Stilleståndstid</m:t>
              </m:r>
              <m:r>
                <w:rPr>
                  <w:rFonts w:ascii="Cambria Math" w:hAnsi="Cambria Math" w:cs="Calibri"/>
                  <w:sz w:val="18"/>
                  <w:szCs w:val="18"/>
                </w:rPr>
                <m:t xml:space="preserve"> </m:t>
              </m:r>
            </m:num>
            <m:den>
              <m:r>
                <w:rPr>
                  <w:rFonts w:ascii="Cambria Math" w:hAnsi="Cambria Math"/>
                  <w:sz w:val="18"/>
                  <w:szCs w:val="18"/>
                </w:rPr>
                <m:t>Användarminuter</m:t>
              </m:r>
            </m:den>
          </m:f>
          <m:r>
            <w:rPr>
              <w:rFonts w:ascii="Cambria Math" w:hAnsi="Cambria Math" w:cs="Calibri"/>
              <w:sz w:val="18"/>
              <w:szCs w:val="18"/>
            </w:rPr>
            <m:t xml:space="preserve"> x 100</m:t>
          </m:r>
        </m:oMath>
      </m:oMathPara>
    </w:p>
    <w:p w14:paraId="1A7764BC" w14:textId="4C8FA144" w:rsidR="0083252D" w:rsidRDefault="0083252D" w:rsidP="0083252D">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2416FAAC" w14:textId="77777777" w:rsidR="003E6147" w:rsidRPr="000E25B2" w:rsidRDefault="003E6147" w:rsidP="003E6147">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6147" w:rsidRPr="00DF199B" w14:paraId="07820363" w14:textId="77777777" w:rsidTr="00574693">
        <w:trPr>
          <w:tblHeader/>
        </w:trPr>
        <w:tc>
          <w:tcPr>
            <w:tcW w:w="5400" w:type="dxa"/>
            <w:shd w:val="clear" w:color="auto" w:fill="0072C6"/>
          </w:tcPr>
          <w:p w14:paraId="209B4D16" w14:textId="77777777" w:rsidR="003E6147" w:rsidRPr="001A0074" w:rsidRDefault="003E6147"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0E90C1A" w14:textId="77777777" w:rsidR="003E6147" w:rsidRPr="001A0074" w:rsidRDefault="003E6147" w:rsidP="00574693">
            <w:pPr>
              <w:pStyle w:val="ProductList-OfferingBody"/>
              <w:jc w:val="center"/>
              <w:rPr>
                <w:color w:val="FFFFFF" w:themeColor="background1"/>
              </w:rPr>
            </w:pPr>
            <w:r>
              <w:rPr>
                <w:color w:val="FFFFFF" w:themeColor="background1"/>
              </w:rPr>
              <w:t>Tjänstekredit</w:t>
            </w:r>
          </w:p>
        </w:tc>
      </w:tr>
      <w:tr w:rsidR="003E6147" w:rsidRPr="00DF199B" w14:paraId="6FD5177D" w14:textId="77777777" w:rsidTr="00574693">
        <w:tc>
          <w:tcPr>
            <w:tcW w:w="5400" w:type="dxa"/>
          </w:tcPr>
          <w:p w14:paraId="21C89A73" w14:textId="02F569D5" w:rsidR="003E6147" w:rsidRPr="0076238C" w:rsidRDefault="003E6147" w:rsidP="00574693">
            <w:pPr>
              <w:pStyle w:val="ProductList-OfferingBody"/>
              <w:jc w:val="center"/>
            </w:pPr>
            <w:r>
              <w:t>&lt; 99,</w:t>
            </w:r>
            <w:r w:rsidR="003B5F2A">
              <w:t>9</w:t>
            </w:r>
            <w:r>
              <w:t> %</w:t>
            </w:r>
          </w:p>
        </w:tc>
        <w:tc>
          <w:tcPr>
            <w:tcW w:w="5400" w:type="dxa"/>
          </w:tcPr>
          <w:p w14:paraId="27D9F692" w14:textId="77777777" w:rsidR="003E6147" w:rsidRPr="0076238C" w:rsidRDefault="003E6147" w:rsidP="00574693">
            <w:pPr>
              <w:pStyle w:val="ProductList-OfferingBody"/>
              <w:jc w:val="center"/>
            </w:pPr>
            <w:r>
              <w:t>25%</w:t>
            </w:r>
          </w:p>
        </w:tc>
      </w:tr>
      <w:tr w:rsidR="003E6147" w:rsidRPr="00DF199B" w14:paraId="1137242F" w14:textId="77777777" w:rsidTr="00574693">
        <w:tc>
          <w:tcPr>
            <w:tcW w:w="5400" w:type="dxa"/>
          </w:tcPr>
          <w:p w14:paraId="5CF313CD" w14:textId="77777777" w:rsidR="003E6147" w:rsidRPr="0076238C" w:rsidRDefault="003E6147" w:rsidP="00574693">
            <w:pPr>
              <w:pStyle w:val="ProductList-OfferingBody"/>
              <w:jc w:val="center"/>
            </w:pPr>
            <w:r>
              <w:t>&lt; 99 %</w:t>
            </w:r>
          </w:p>
        </w:tc>
        <w:tc>
          <w:tcPr>
            <w:tcW w:w="5400" w:type="dxa"/>
          </w:tcPr>
          <w:p w14:paraId="744B8B97" w14:textId="77777777" w:rsidR="003E6147" w:rsidRPr="0076238C" w:rsidRDefault="003E6147" w:rsidP="00574693">
            <w:pPr>
              <w:pStyle w:val="ProductList-OfferingBody"/>
              <w:jc w:val="center"/>
            </w:pPr>
            <w:r>
              <w:t>50%</w:t>
            </w:r>
          </w:p>
        </w:tc>
      </w:tr>
      <w:tr w:rsidR="003E6147" w:rsidRPr="00DF199B" w14:paraId="6F9BA2D3" w14:textId="77777777" w:rsidTr="00574693">
        <w:tc>
          <w:tcPr>
            <w:tcW w:w="5400" w:type="dxa"/>
          </w:tcPr>
          <w:p w14:paraId="0B73CA29" w14:textId="77777777" w:rsidR="003E6147" w:rsidRPr="0076238C" w:rsidRDefault="003E6147" w:rsidP="00574693">
            <w:pPr>
              <w:pStyle w:val="ProductList-OfferingBody"/>
              <w:jc w:val="center"/>
            </w:pPr>
            <w:r>
              <w:t>&lt; 95 %</w:t>
            </w:r>
          </w:p>
        </w:tc>
        <w:tc>
          <w:tcPr>
            <w:tcW w:w="5400" w:type="dxa"/>
          </w:tcPr>
          <w:p w14:paraId="741F4B60" w14:textId="77777777" w:rsidR="003E6147" w:rsidRPr="0076238C" w:rsidRDefault="003E6147" w:rsidP="00574693">
            <w:pPr>
              <w:pStyle w:val="ProductList-OfferingBody"/>
              <w:jc w:val="center"/>
            </w:pPr>
            <w:r>
              <w:t>100%</w:t>
            </w:r>
          </w:p>
        </w:tc>
      </w:tr>
    </w:tbl>
    <w:bookmarkStart w:id="58" w:name="_Toc484160631"/>
    <w:bookmarkStart w:id="59" w:name="MicrosoftDynamics365forRetail"/>
    <w:bookmarkStart w:id="60" w:name="_Toc461003234"/>
    <w:bookmarkStart w:id="61" w:name="_Toc457821510"/>
    <w:bookmarkStart w:id="62" w:name="_Toc463347126"/>
    <w:p w14:paraId="3C760536"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00DD0F59" w14:textId="10B7FB19" w:rsidR="00774CA1" w:rsidRPr="00FB368F" w:rsidRDefault="00774CA1" w:rsidP="004626B3">
      <w:pPr>
        <w:pStyle w:val="ProductList-OfferingGroupHeading"/>
        <w:keepNext/>
        <w:tabs>
          <w:tab w:val="clear" w:pos="360"/>
          <w:tab w:val="clear" w:pos="720"/>
          <w:tab w:val="clear" w:pos="1080"/>
        </w:tabs>
        <w:outlineLvl w:val="1"/>
      </w:pPr>
      <w:bookmarkStart w:id="63" w:name="_Toc102039851"/>
      <w:bookmarkEnd w:id="58"/>
      <w:bookmarkEnd w:id="59"/>
      <w:bookmarkEnd w:id="60"/>
      <w:bookmarkEnd w:id="61"/>
      <w:bookmarkEnd w:id="62"/>
      <w:r>
        <w:t>Office 365-tjänster</w:t>
      </w:r>
      <w:bookmarkEnd w:id="63"/>
    </w:p>
    <w:p w14:paraId="3BA27431" w14:textId="0D957E31" w:rsidR="00774CA1" w:rsidRPr="00FB368F" w:rsidRDefault="0076238C" w:rsidP="004626B3">
      <w:pPr>
        <w:pStyle w:val="ProductList-Offering2Heading"/>
        <w:keepNext/>
        <w:tabs>
          <w:tab w:val="clear" w:pos="360"/>
          <w:tab w:val="clear" w:pos="720"/>
          <w:tab w:val="clear" w:pos="1080"/>
        </w:tabs>
        <w:outlineLvl w:val="2"/>
      </w:pPr>
      <w:bookmarkStart w:id="64" w:name="_Toc102039852"/>
      <w:r>
        <w:t>Duet Enterprise Online</w:t>
      </w:r>
      <w:bookmarkEnd w:id="64"/>
    </w:p>
    <w:p w14:paraId="190CEC04" w14:textId="54BA93BC" w:rsidR="00457D2C" w:rsidRPr="00FB368F" w:rsidRDefault="00457D2C" w:rsidP="004626B3">
      <w:pPr>
        <w:pStyle w:val="ProductList-Body"/>
        <w:keepNext/>
      </w:pPr>
      <w:r>
        <w:rPr>
          <w:b/>
          <w:color w:val="00188F"/>
        </w:rPr>
        <w:t>Driftstopp</w:t>
      </w:r>
      <w:r w:rsidRPr="00221C39">
        <w:t>:</w:t>
      </w:r>
      <w:r w:rsidR="000C372C" w:rsidRPr="00B23BA6">
        <w:rPr>
          <w:b/>
          <w:color w:val="00188F"/>
        </w:rPr>
        <w:t xml:space="preserve"> </w:t>
      </w:r>
      <w:r>
        <w:t>En tidsperiod när användare inte kan läsa eller skriva till någon del av en SharePoint Online-webbplatssamling som de har lämplig behörighet för.</w:t>
      </w:r>
    </w:p>
    <w:p w14:paraId="30B44F63" w14:textId="77777777" w:rsidR="00457D2C" w:rsidRPr="00FB368F" w:rsidRDefault="00457D2C" w:rsidP="00A7336B">
      <w:pPr>
        <w:pStyle w:val="ProductList-Body"/>
      </w:pPr>
    </w:p>
    <w:p w14:paraId="243E6003" w14:textId="02FB5CB8" w:rsidR="00457D2C" w:rsidRPr="00FB368F" w:rsidRDefault="00457D2C" w:rsidP="00A7336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07F60FC9" w14:textId="77777777" w:rsidR="00457D2C" w:rsidRPr="00FB368F" w:rsidRDefault="00457D2C" w:rsidP="00A7336B">
      <w:pPr>
        <w:pStyle w:val="ProductList-Body"/>
      </w:pPr>
    </w:p>
    <w:p w14:paraId="05C84A72" w14:textId="75D4404A" w:rsidR="00457D2C" w:rsidRPr="00DF199B" w:rsidRDefault="00F31B47" w:rsidP="00A7336B">
      <w:pPr>
        <w:jc w:val="both"/>
        <w:rPr>
          <w:sz w:val="18"/>
          <w:szCs w:val="18"/>
        </w:rPr>
      </w:pPr>
      <m:oMathPara>
        <m:oMathParaPr>
          <m:jc m:val="center"/>
        </m:oMathParaPr>
        <m:oMath>
          <m:f>
            <m:fPr>
              <m:ctrlPr>
                <w:ins w:id="65" w:author="Author">
                  <w:rPr>
                    <w:rFonts w:ascii="Cambria Math" w:hAnsi="Cambria Math" w:cs="Calibri"/>
                    <w:i/>
                    <w:sz w:val="18"/>
                    <w:szCs w:val="18"/>
                  </w:rPr>
                </w:ins>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FDCA245" w14:textId="77777777" w:rsidR="00457D2C" w:rsidRPr="00FB368F" w:rsidRDefault="00457D2C"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E4A2D5E" w14:textId="77777777" w:rsidR="00457D2C" w:rsidRPr="00FB368F" w:rsidRDefault="00457D2C" w:rsidP="00A7336B">
      <w:pPr>
        <w:pStyle w:val="ProductList-Body"/>
      </w:pPr>
    </w:p>
    <w:p w14:paraId="7EBB7C89" w14:textId="28E290FD" w:rsidR="00457D2C" w:rsidRPr="00FB368F" w:rsidRDefault="00457D2C" w:rsidP="00A7336B">
      <w:pPr>
        <w:pStyle w:val="ProductList-Body"/>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DF199B" w14:paraId="70C325E1" w14:textId="77777777" w:rsidTr="00574693">
        <w:trPr>
          <w:tblHeader/>
        </w:trPr>
        <w:tc>
          <w:tcPr>
            <w:tcW w:w="5400" w:type="dxa"/>
            <w:shd w:val="clear" w:color="auto" w:fill="0072C6"/>
          </w:tcPr>
          <w:p w14:paraId="79A58AAD" w14:textId="77777777" w:rsidR="00457D2C" w:rsidRPr="001A0074" w:rsidRDefault="00457D2C"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C6193D" w14:textId="77777777" w:rsidR="00457D2C" w:rsidRPr="001A0074" w:rsidRDefault="00457D2C" w:rsidP="00A7336B">
            <w:pPr>
              <w:pStyle w:val="ProductList-OfferingBody"/>
              <w:jc w:val="center"/>
              <w:rPr>
                <w:color w:val="FFFFFF" w:themeColor="background1"/>
              </w:rPr>
            </w:pPr>
            <w:r>
              <w:rPr>
                <w:color w:val="FFFFFF" w:themeColor="background1"/>
              </w:rPr>
              <w:t>Tjänstekredit</w:t>
            </w:r>
          </w:p>
        </w:tc>
      </w:tr>
      <w:tr w:rsidR="00457D2C" w:rsidRPr="00DF199B" w14:paraId="58F94D70" w14:textId="77777777" w:rsidTr="00574693">
        <w:tc>
          <w:tcPr>
            <w:tcW w:w="5400" w:type="dxa"/>
          </w:tcPr>
          <w:p w14:paraId="09911816" w14:textId="6F60CB41" w:rsidR="00457D2C" w:rsidRPr="0076238C" w:rsidRDefault="00457D2C" w:rsidP="00A7336B">
            <w:pPr>
              <w:pStyle w:val="ProductList-OfferingBody"/>
              <w:jc w:val="center"/>
            </w:pPr>
            <w:r>
              <w:t>&lt; 99,9 %</w:t>
            </w:r>
          </w:p>
        </w:tc>
        <w:tc>
          <w:tcPr>
            <w:tcW w:w="5400" w:type="dxa"/>
          </w:tcPr>
          <w:p w14:paraId="1E55B479" w14:textId="77777777" w:rsidR="00457D2C" w:rsidRPr="0076238C" w:rsidRDefault="00457D2C" w:rsidP="00A7336B">
            <w:pPr>
              <w:pStyle w:val="ProductList-OfferingBody"/>
              <w:jc w:val="center"/>
            </w:pPr>
            <w:r>
              <w:t>25%</w:t>
            </w:r>
          </w:p>
        </w:tc>
      </w:tr>
      <w:tr w:rsidR="00457D2C" w:rsidRPr="00DF199B" w14:paraId="42FEB8E8" w14:textId="77777777" w:rsidTr="00574693">
        <w:tc>
          <w:tcPr>
            <w:tcW w:w="5400" w:type="dxa"/>
          </w:tcPr>
          <w:p w14:paraId="6F1CA677" w14:textId="6F627B9D" w:rsidR="00457D2C" w:rsidRPr="0076238C" w:rsidRDefault="00457D2C" w:rsidP="00A7336B">
            <w:pPr>
              <w:pStyle w:val="ProductList-OfferingBody"/>
              <w:jc w:val="center"/>
            </w:pPr>
            <w:r>
              <w:t>&lt; 99 %</w:t>
            </w:r>
          </w:p>
        </w:tc>
        <w:tc>
          <w:tcPr>
            <w:tcW w:w="5400" w:type="dxa"/>
          </w:tcPr>
          <w:p w14:paraId="392B08D5" w14:textId="77777777" w:rsidR="00457D2C" w:rsidRPr="0076238C" w:rsidRDefault="00457D2C" w:rsidP="00A7336B">
            <w:pPr>
              <w:pStyle w:val="ProductList-OfferingBody"/>
              <w:jc w:val="center"/>
            </w:pPr>
            <w:r>
              <w:t>50%</w:t>
            </w:r>
          </w:p>
        </w:tc>
      </w:tr>
      <w:tr w:rsidR="00457D2C" w:rsidRPr="00DF199B" w14:paraId="04233D54" w14:textId="77777777" w:rsidTr="00574693">
        <w:tc>
          <w:tcPr>
            <w:tcW w:w="5400" w:type="dxa"/>
          </w:tcPr>
          <w:p w14:paraId="41087AD7" w14:textId="77777777" w:rsidR="00457D2C" w:rsidRPr="0076238C" w:rsidRDefault="00457D2C" w:rsidP="00A7336B">
            <w:pPr>
              <w:pStyle w:val="ProductList-OfferingBody"/>
              <w:jc w:val="center"/>
            </w:pPr>
            <w:r>
              <w:t>&lt; 95 %</w:t>
            </w:r>
          </w:p>
        </w:tc>
        <w:tc>
          <w:tcPr>
            <w:tcW w:w="5400" w:type="dxa"/>
          </w:tcPr>
          <w:p w14:paraId="7D5D6CC8" w14:textId="77777777" w:rsidR="00457D2C" w:rsidRPr="0076238C" w:rsidRDefault="00457D2C" w:rsidP="00A7336B">
            <w:pPr>
              <w:pStyle w:val="ProductList-OfferingBody"/>
              <w:jc w:val="center"/>
            </w:pPr>
            <w:r>
              <w:t>100%</w:t>
            </w:r>
          </w:p>
        </w:tc>
      </w:tr>
    </w:tbl>
    <w:p w14:paraId="054A3300" w14:textId="4805DEBA" w:rsidR="00457D2C" w:rsidRPr="00FB368F" w:rsidRDefault="00457D2C" w:rsidP="00A7336B">
      <w:pPr>
        <w:pStyle w:val="ProductList-Body"/>
      </w:pPr>
    </w:p>
    <w:p w14:paraId="08E6E950" w14:textId="52582E96" w:rsidR="00457D2C" w:rsidRPr="00FB368F" w:rsidRDefault="00457D2C" w:rsidP="00A7336B">
      <w:pPr>
        <w:pStyle w:val="ProductList-Body"/>
      </w:pPr>
      <w:r>
        <w:rPr>
          <w:b/>
          <w:color w:val="00188F"/>
        </w:rPr>
        <w:t>Undantag för Servicenivå</w:t>
      </w:r>
      <w:r w:rsidRPr="00221C39">
        <w:t>:</w:t>
      </w:r>
      <w:r w:rsidR="000C372C" w:rsidRPr="00B23BA6">
        <w:rPr>
          <w:b/>
          <w:color w:val="00188F"/>
        </w:rPr>
        <w:t xml:space="preserve"> </w:t>
      </w:r>
      <w:r>
        <w:t>Detta SLA gäller inte om bristen på möjlighet att läsa eller skriva till någon del av en SharePoint Online-webbplats orsakas av fel i programvara, utrustning eller tjänster från tredje man som inte styrs av Microsoft, eller Microsoft-programvara som inte körs av Microsoft själv som en del av Tjänsten.</w:t>
      </w:r>
    </w:p>
    <w:p w14:paraId="3404DCEC" w14:textId="77777777" w:rsidR="00457D2C" w:rsidRPr="00FB368F" w:rsidRDefault="00457D2C" w:rsidP="00A7336B">
      <w:pPr>
        <w:pStyle w:val="ProductList-Body"/>
      </w:pPr>
    </w:p>
    <w:p w14:paraId="0A933C0E" w14:textId="4AFD7501" w:rsidR="00457D2C" w:rsidRPr="00FB368F" w:rsidRDefault="00457D2C" w:rsidP="00A7336B">
      <w:pPr>
        <w:pStyle w:val="ProductList-Body"/>
      </w:pPr>
      <w:r>
        <w:rPr>
          <w:b/>
          <w:color w:val="00188F"/>
        </w:rPr>
        <w:t>Ytterligare villkor</w:t>
      </w:r>
      <w:r w:rsidRPr="00221C39">
        <w:t>:</w:t>
      </w:r>
      <w:r w:rsidR="000C372C" w:rsidRPr="00B23BA6">
        <w:rPr>
          <w:b/>
          <w:color w:val="00188F"/>
        </w:rPr>
        <w:t xml:space="preserve"> </w:t>
      </w:r>
      <w:r>
        <w:t>Du är kvalificerad för en Tjänstekredit för Duet Enterprise Online endast om du är kvalificerad för en Tjänstekredit för SharePoint Online Plan 2 användarabonnemangslicenser som du har köpt som ett villkor för dina Duet Enterprise Online användarabonnemangslicenser.</w:t>
      </w:r>
    </w:p>
    <w:p w14:paraId="2DEDAF1D" w14:textId="77777777" w:rsidR="00690FA5" w:rsidRPr="0005250E" w:rsidRDefault="00F31B47"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1EE46691" w14:textId="63634FA2" w:rsidR="00D1684A" w:rsidRPr="00FB368F" w:rsidRDefault="00457D2C" w:rsidP="00A7336B">
      <w:pPr>
        <w:pStyle w:val="ProductList-Offering2Heading"/>
      </w:pPr>
      <w:bookmarkStart w:id="66" w:name="_Toc102039853"/>
      <w:r>
        <w:t>Exchange Online</w:t>
      </w:r>
      <w:bookmarkEnd w:id="66"/>
    </w:p>
    <w:p w14:paraId="37204401" w14:textId="4D54FAFC" w:rsidR="008C5EDB" w:rsidRPr="00FB368F" w:rsidRDefault="008C5EDB" w:rsidP="00A7336B">
      <w:pPr>
        <w:pStyle w:val="ProductList-Body"/>
      </w:pPr>
      <w:r>
        <w:rPr>
          <w:b/>
          <w:color w:val="00188F"/>
        </w:rPr>
        <w:t>Driftstopp</w:t>
      </w:r>
      <w:r w:rsidRPr="00221C39">
        <w:t>:</w:t>
      </w:r>
      <w:r w:rsidR="000C372C" w:rsidRPr="00B23BA6">
        <w:rPr>
          <w:b/>
          <w:color w:val="00188F"/>
        </w:rPr>
        <w:t xml:space="preserve"> </w:t>
      </w:r>
      <w:r>
        <w:t>En tidsperiod då användare inte kan skicka eller ta emot e-post med Outlook Web Access.</w:t>
      </w:r>
      <w:r w:rsidR="00F07401">
        <w:t xml:space="preserve"> Det finns inget planerat driftstopp för den här tjänsten.</w:t>
      </w:r>
    </w:p>
    <w:p w14:paraId="6BDDB5D9" w14:textId="77777777" w:rsidR="008C5EDB" w:rsidRPr="00FB368F" w:rsidRDefault="008C5EDB" w:rsidP="00A7336B">
      <w:pPr>
        <w:pStyle w:val="ProductList-Body"/>
      </w:pPr>
    </w:p>
    <w:p w14:paraId="33963DB8" w14:textId="28DA7CA4" w:rsidR="008C5EDB" w:rsidRPr="00FB368F" w:rsidRDefault="008C5EDB" w:rsidP="00A7336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25CA874C" w14:textId="77777777" w:rsidR="008C5EDB" w:rsidRPr="00FB368F" w:rsidRDefault="008C5EDB" w:rsidP="00A7336B">
      <w:pPr>
        <w:pStyle w:val="ProductList-Body"/>
      </w:pPr>
    </w:p>
    <w:p w14:paraId="65B54513" w14:textId="79832261" w:rsidR="008C5EDB" w:rsidRPr="00DF199B" w:rsidRDefault="00F31B47" w:rsidP="00A7336B">
      <w:pPr>
        <w:jc w:val="both"/>
        <w:rPr>
          <w:sz w:val="18"/>
          <w:szCs w:val="18"/>
        </w:rPr>
      </w:pPr>
      <m:oMathPara>
        <m:oMathParaPr>
          <m:jc m:val="center"/>
        </m:oMathParaPr>
        <m:oMath>
          <m:f>
            <m:fPr>
              <m:ctrlPr>
                <w:ins w:id="67" w:author="Author">
                  <w:rPr>
                    <w:rFonts w:ascii="Cambria Math" w:hAnsi="Cambria Math" w:cs="Calibri"/>
                    <w:i/>
                    <w:sz w:val="18"/>
                    <w:szCs w:val="18"/>
                  </w:rPr>
                </w:ins>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627DB44" w14:textId="77777777" w:rsidR="008C5EDB" w:rsidRPr="00FB368F" w:rsidRDefault="008C5EDB"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13B916" w14:textId="77777777" w:rsidR="008C5EDB" w:rsidRPr="00FB368F" w:rsidRDefault="008C5EDB" w:rsidP="00A7336B">
      <w:pPr>
        <w:pStyle w:val="ProductList-Body"/>
      </w:pPr>
    </w:p>
    <w:p w14:paraId="79B064B8" w14:textId="1CF43C5A" w:rsidR="008C5EDB" w:rsidRPr="00FB368F" w:rsidRDefault="008C5EDB" w:rsidP="00A7336B">
      <w:pPr>
        <w:pStyle w:val="ProductList-Body"/>
      </w:pPr>
      <w:r>
        <w:rPr>
          <w:b/>
          <w:color w:val="00188F"/>
        </w:rPr>
        <w:t>Tjänstekredit</w:t>
      </w:r>
      <w:r w:rsidRPr="00221C39">
        <w:t>:</w:t>
      </w:r>
      <w:r w:rsidR="000C372C" w:rsidRPr="000E125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F199B" w14:paraId="78C70E5C" w14:textId="77777777" w:rsidTr="00574693">
        <w:trPr>
          <w:tblHeader/>
        </w:trPr>
        <w:tc>
          <w:tcPr>
            <w:tcW w:w="5400" w:type="dxa"/>
            <w:shd w:val="clear" w:color="auto" w:fill="0072C6"/>
          </w:tcPr>
          <w:p w14:paraId="7F14DE0D" w14:textId="77777777" w:rsidR="008C5EDB" w:rsidRPr="001A0074" w:rsidRDefault="008C5EDB"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9798A0" w14:textId="77777777" w:rsidR="008C5EDB" w:rsidRPr="001A0074" w:rsidRDefault="008C5EDB" w:rsidP="00A7336B">
            <w:pPr>
              <w:pStyle w:val="ProductList-OfferingBody"/>
              <w:jc w:val="center"/>
              <w:rPr>
                <w:color w:val="FFFFFF" w:themeColor="background1"/>
              </w:rPr>
            </w:pPr>
            <w:r>
              <w:rPr>
                <w:color w:val="FFFFFF" w:themeColor="background1"/>
              </w:rPr>
              <w:t>Tjänstekredit</w:t>
            </w:r>
          </w:p>
        </w:tc>
      </w:tr>
      <w:tr w:rsidR="008C5EDB" w:rsidRPr="00DF199B" w14:paraId="0D8E35A8" w14:textId="77777777" w:rsidTr="00574693">
        <w:tc>
          <w:tcPr>
            <w:tcW w:w="5400" w:type="dxa"/>
          </w:tcPr>
          <w:p w14:paraId="077ED045" w14:textId="1ECDA385" w:rsidR="008C5EDB" w:rsidRPr="0076238C" w:rsidRDefault="008C5EDB" w:rsidP="00A7336B">
            <w:pPr>
              <w:pStyle w:val="ProductList-OfferingBody"/>
              <w:jc w:val="center"/>
            </w:pPr>
            <w:r>
              <w:t>&lt; 99,9 %</w:t>
            </w:r>
          </w:p>
        </w:tc>
        <w:tc>
          <w:tcPr>
            <w:tcW w:w="5400" w:type="dxa"/>
          </w:tcPr>
          <w:p w14:paraId="27088976" w14:textId="77777777" w:rsidR="008C5EDB" w:rsidRPr="0076238C" w:rsidRDefault="008C5EDB" w:rsidP="00A7336B">
            <w:pPr>
              <w:pStyle w:val="ProductList-OfferingBody"/>
              <w:jc w:val="center"/>
            </w:pPr>
            <w:r>
              <w:t>25%</w:t>
            </w:r>
          </w:p>
        </w:tc>
      </w:tr>
      <w:tr w:rsidR="008C5EDB" w:rsidRPr="00DF199B" w14:paraId="2C28970C" w14:textId="77777777" w:rsidTr="00574693">
        <w:tc>
          <w:tcPr>
            <w:tcW w:w="5400" w:type="dxa"/>
          </w:tcPr>
          <w:p w14:paraId="23AD33F1" w14:textId="5206F138" w:rsidR="008C5EDB" w:rsidRPr="0076238C" w:rsidRDefault="008C5EDB" w:rsidP="00A7336B">
            <w:pPr>
              <w:pStyle w:val="ProductList-OfferingBody"/>
              <w:jc w:val="center"/>
            </w:pPr>
            <w:r>
              <w:t>&lt; 99 %</w:t>
            </w:r>
          </w:p>
        </w:tc>
        <w:tc>
          <w:tcPr>
            <w:tcW w:w="5400" w:type="dxa"/>
          </w:tcPr>
          <w:p w14:paraId="46AE6A16" w14:textId="77777777" w:rsidR="008C5EDB" w:rsidRPr="0076238C" w:rsidRDefault="008C5EDB" w:rsidP="00A7336B">
            <w:pPr>
              <w:pStyle w:val="ProductList-OfferingBody"/>
              <w:jc w:val="center"/>
            </w:pPr>
            <w:r>
              <w:t>50%</w:t>
            </w:r>
          </w:p>
        </w:tc>
      </w:tr>
      <w:tr w:rsidR="008C5EDB" w:rsidRPr="00DF199B" w14:paraId="63DFBD57" w14:textId="77777777" w:rsidTr="00574693">
        <w:tc>
          <w:tcPr>
            <w:tcW w:w="5400" w:type="dxa"/>
          </w:tcPr>
          <w:p w14:paraId="2C378505" w14:textId="77777777" w:rsidR="008C5EDB" w:rsidRPr="0076238C" w:rsidRDefault="008C5EDB" w:rsidP="00A7336B">
            <w:pPr>
              <w:pStyle w:val="ProductList-OfferingBody"/>
              <w:jc w:val="center"/>
            </w:pPr>
            <w:r>
              <w:t>&lt; 95 %</w:t>
            </w:r>
          </w:p>
        </w:tc>
        <w:tc>
          <w:tcPr>
            <w:tcW w:w="5400" w:type="dxa"/>
          </w:tcPr>
          <w:p w14:paraId="68F6EC9A" w14:textId="77777777" w:rsidR="008C5EDB" w:rsidRPr="0076238C" w:rsidRDefault="008C5EDB" w:rsidP="00A7336B">
            <w:pPr>
              <w:pStyle w:val="ProductList-OfferingBody"/>
              <w:jc w:val="center"/>
            </w:pPr>
            <w:r>
              <w:t>100%</w:t>
            </w:r>
          </w:p>
        </w:tc>
      </w:tr>
    </w:tbl>
    <w:p w14:paraId="27051726" w14:textId="77777777" w:rsidR="00FF7F64" w:rsidRPr="00FB368F" w:rsidRDefault="00FF7F64" w:rsidP="00A7336B">
      <w:pPr>
        <w:pStyle w:val="ProductList-Body"/>
        <w:tabs>
          <w:tab w:val="clear" w:pos="360"/>
          <w:tab w:val="clear" w:pos="720"/>
          <w:tab w:val="clear" w:pos="1080"/>
        </w:tabs>
      </w:pPr>
    </w:p>
    <w:p w14:paraId="73F2E598" w14:textId="281EE624" w:rsidR="00457D2C" w:rsidRPr="00FB368F" w:rsidRDefault="008C5EDB" w:rsidP="00A7336B">
      <w:pPr>
        <w:pStyle w:val="ProductList-Body"/>
        <w:tabs>
          <w:tab w:val="clear" w:pos="360"/>
          <w:tab w:val="clear" w:pos="720"/>
          <w:tab w:val="clear" w:pos="1080"/>
        </w:tabs>
      </w:pPr>
      <w:r>
        <w:rPr>
          <w:b/>
          <w:color w:val="00188F"/>
        </w:rPr>
        <w:t>Ytterligare villkor</w:t>
      </w:r>
      <w:r w:rsidRPr="00221C39">
        <w:t>:</w:t>
      </w:r>
      <w:r w:rsidR="000C372C" w:rsidRPr="00B23BA6">
        <w:rPr>
          <w:b/>
          <w:color w:val="00188F"/>
        </w:rPr>
        <w:t xml:space="preserve"> </w:t>
      </w:r>
      <w:r>
        <w:t>Se Bilaga 1 – Åtagande för Servicenivå för Upptäckt och Blockering av Virus, Skräpposteffektivitet eller Falskt Positiva.</w:t>
      </w:r>
    </w:p>
    <w:p w14:paraId="1263B20C" w14:textId="77777777" w:rsidR="00690FA5" w:rsidRPr="0005250E" w:rsidRDefault="00F31B47"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24A7A089" w14:textId="0BD27785" w:rsidR="008C5EDB" w:rsidRPr="00FB368F" w:rsidRDefault="008C5EDB" w:rsidP="00A7336B">
      <w:pPr>
        <w:pStyle w:val="ProductList-Offering2Heading"/>
      </w:pPr>
      <w:bookmarkStart w:id="68" w:name="_Toc102039854"/>
      <w:r>
        <w:t>Exchange Online Archiving</w:t>
      </w:r>
      <w:bookmarkEnd w:id="68"/>
    </w:p>
    <w:p w14:paraId="4DC67B77" w14:textId="5E6E3FD8" w:rsidR="008C5EDB" w:rsidRPr="00FB368F" w:rsidRDefault="008C5EDB" w:rsidP="00A7336B">
      <w:pPr>
        <w:pStyle w:val="ProductList-Body"/>
      </w:pPr>
      <w:r>
        <w:rPr>
          <w:b/>
          <w:color w:val="00188F"/>
        </w:rPr>
        <w:t>Driftstopp</w:t>
      </w:r>
      <w:r w:rsidRPr="00221C39">
        <w:t>:</w:t>
      </w:r>
      <w:r w:rsidR="000C372C" w:rsidRPr="00B23BA6">
        <w:rPr>
          <w:b/>
          <w:color w:val="00188F"/>
        </w:rPr>
        <w:t xml:space="preserve"> </w:t>
      </w:r>
      <w:r>
        <w:t>En tidsperiod när användare inte kan få åtkomst till de e-postmeddelanden som är lagrade i deras arkiv.</w:t>
      </w:r>
      <w:r w:rsidR="00F07401">
        <w:t xml:space="preserve"> Det finns inget planerat driftstopp för den här tjänsten.</w:t>
      </w:r>
    </w:p>
    <w:p w14:paraId="527B59F3" w14:textId="77777777" w:rsidR="008C5EDB" w:rsidRPr="00FB368F" w:rsidRDefault="008C5EDB" w:rsidP="00A7336B">
      <w:pPr>
        <w:pStyle w:val="ProductList-Body"/>
      </w:pPr>
    </w:p>
    <w:p w14:paraId="61369152" w14:textId="7A6C1682" w:rsidR="008C5EDB" w:rsidRPr="00FB368F" w:rsidRDefault="008C5EDB" w:rsidP="008E6C2E">
      <w:pPr>
        <w:pStyle w:val="ProductList-Body"/>
        <w:keepNext/>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0571F306" w14:textId="77777777" w:rsidR="008C5EDB" w:rsidRPr="00FB368F" w:rsidRDefault="008C5EDB" w:rsidP="00A7336B">
      <w:pPr>
        <w:pStyle w:val="ProductList-Body"/>
      </w:pPr>
    </w:p>
    <w:p w14:paraId="7F84E6CC" w14:textId="1F22A7A2" w:rsidR="008C5EDB" w:rsidRPr="00DF199B" w:rsidRDefault="00F31B47" w:rsidP="00A7336B">
      <w:pPr>
        <w:jc w:val="both"/>
        <w:rPr>
          <w:sz w:val="18"/>
          <w:szCs w:val="18"/>
        </w:rPr>
      </w:pPr>
      <m:oMathPara>
        <m:oMathParaPr>
          <m:jc m:val="center"/>
        </m:oMathParaPr>
        <m:oMath>
          <m:f>
            <m:fPr>
              <m:ctrlPr>
                <w:ins w:id="69" w:author="Author">
                  <w:rPr>
                    <w:rFonts w:ascii="Cambria Math" w:hAnsi="Cambria Math" w:cs="Calibri"/>
                    <w:i/>
                    <w:sz w:val="18"/>
                    <w:szCs w:val="18"/>
                  </w:rPr>
                </w:ins>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897141A" w14:textId="77777777" w:rsidR="008C5EDB" w:rsidRPr="00FB368F" w:rsidRDefault="008C5EDB"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6EAE3D0" w14:textId="77777777" w:rsidR="008C5EDB" w:rsidRPr="00FB368F" w:rsidRDefault="008C5EDB" w:rsidP="00A7336B">
      <w:pPr>
        <w:pStyle w:val="ProductList-Body"/>
      </w:pPr>
    </w:p>
    <w:p w14:paraId="3C328F82" w14:textId="07D4D91B" w:rsidR="008C5EDB" w:rsidRPr="00FB368F" w:rsidRDefault="008C5EDB" w:rsidP="008E6C2E">
      <w:pPr>
        <w:pStyle w:val="ProductList-Body"/>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F199B" w14:paraId="1A430552" w14:textId="77777777" w:rsidTr="00574693">
        <w:trPr>
          <w:tblHeader/>
        </w:trPr>
        <w:tc>
          <w:tcPr>
            <w:tcW w:w="5400" w:type="dxa"/>
            <w:shd w:val="clear" w:color="auto" w:fill="0072C6"/>
          </w:tcPr>
          <w:p w14:paraId="7AB84C1C" w14:textId="77777777" w:rsidR="008C5EDB" w:rsidRPr="001A0074" w:rsidRDefault="008C5EDB"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B4CBEDE" w14:textId="77777777" w:rsidR="008C5EDB" w:rsidRPr="001A0074" w:rsidRDefault="008C5EDB" w:rsidP="00A7336B">
            <w:pPr>
              <w:pStyle w:val="ProductList-OfferingBody"/>
              <w:jc w:val="center"/>
              <w:rPr>
                <w:color w:val="FFFFFF" w:themeColor="background1"/>
              </w:rPr>
            </w:pPr>
            <w:r>
              <w:rPr>
                <w:color w:val="FFFFFF" w:themeColor="background1"/>
              </w:rPr>
              <w:t>Tjänstekredit</w:t>
            </w:r>
          </w:p>
        </w:tc>
      </w:tr>
      <w:tr w:rsidR="008C5EDB" w:rsidRPr="00DF199B" w14:paraId="610345B0" w14:textId="77777777" w:rsidTr="00574693">
        <w:tc>
          <w:tcPr>
            <w:tcW w:w="5400" w:type="dxa"/>
          </w:tcPr>
          <w:p w14:paraId="182FD6E2" w14:textId="21EC2136" w:rsidR="008C5EDB" w:rsidRPr="0076238C" w:rsidRDefault="008C5EDB" w:rsidP="00A7336B">
            <w:pPr>
              <w:pStyle w:val="ProductList-OfferingBody"/>
              <w:jc w:val="center"/>
            </w:pPr>
            <w:r>
              <w:t>&lt; 99,9 %</w:t>
            </w:r>
          </w:p>
        </w:tc>
        <w:tc>
          <w:tcPr>
            <w:tcW w:w="5400" w:type="dxa"/>
          </w:tcPr>
          <w:p w14:paraId="7E536980" w14:textId="77777777" w:rsidR="008C5EDB" w:rsidRPr="0076238C" w:rsidRDefault="008C5EDB" w:rsidP="00A7336B">
            <w:pPr>
              <w:pStyle w:val="ProductList-OfferingBody"/>
              <w:jc w:val="center"/>
            </w:pPr>
            <w:r>
              <w:t>25%</w:t>
            </w:r>
          </w:p>
        </w:tc>
      </w:tr>
      <w:tr w:rsidR="008C5EDB" w:rsidRPr="00DF199B" w14:paraId="593FE832" w14:textId="77777777" w:rsidTr="00574693">
        <w:tc>
          <w:tcPr>
            <w:tcW w:w="5400" w:type="dxa"/>
          </w:tcPr>
          <w:p w14:paraId="55956A3F" w14:textId="7AC2D0B5" w:rsidR="008C5EDB" w:rsidRPr="0076238C" w:rsidRDefault="008C5EDB" w:rsidP="00A7336B">
            <w:pPr>
              <w:pStyle w:val="ProductList-OfferingBody"/>
              <w:jc w:val="center"/>
            </w:pPr>
            <w:r>
              <w:t>&lt; 99 %</w:t>
            </w:r>
          </w:p>
        </w:tc>
        <w:tc>
          <w:tcPr>
            <w:tcW w:w="5400" w:type="dxa"/>
          </w:tcPr>
          <w:p w14:paraId="6019CFA5" w14:textId="77777777" w:rsidR="008C5EDB" w:rsidRPr="0076238C" w:rsidRDefault="008C5EDB" w:rsidP="00A7336B">
            <w:pPr>
              <w:pStyle w:val="ProductList-OfferingBody"/>
              <w:jc w:val="center"/>
            </w:pPr>
            <w:r>
              <w:t>50%</w:t>
            </w:r>
          </w:p>
        </w:tc>
      </w:tr>
      <w:tr w:rsidR="008C5EDB" w:rsidRPr="00DF199B" w14:paraId="5D8417F0" w14:textId="77777777" w:rsidTr="00574693">
        <w:tc>
          <w:tcPr>
            <w:tcW w:w="5400" w:type="dxa"/>
          </w:tcPr>
          <w:p w14:paraId="03BBBEA7" w14:textId="77777777" w:rsidR="008C5EDB" w:rsidRPr="0076238C" w:rsidRDefault="008C5EDB" w:rsidP="00A7336B">
            <w:pPr>
              <w:pStyle w:val="ProductList-OfferingBody"/>
              <w:jc w:val="center"/>
            </w:pPr>
            <w:r>
              <w:t>&lt; 95 %</w:t>
            </w:r>
          </w:p>
        </w:tc>
        <w:tc>
          <w:tcPr>
            <w:tcW w:w="5400" w:type="dxa"/>
          </w:tcPr>
          <w:p w14:paraId="548DC324" w14:textId="77777777" w:rsidR="008C5EDB" w:rsidRPr="0076238C" w:rsidRDefault="008C5EDB" w:rsidP="00A7336B">
            <w:pPr>
              <w:pStyle w:val="ProductList-OfferingBody"/>
              <w:jc w:val="center"/>
            </w:pPr>
            <w:r>
              <w:t>100%</w:t>
            </w:r>
          </w:p>
        </w:tc>
      </w:tr>
    </w:tbl>
    <w:p w14:paraId="2F97468D" w14:textId="77777777" w:rsidR="008C5EDB" w:rsidRPr="00FB368F" w:rsidRDefault="008C5EDB" w:rsidP="00A7336B">
      <w:pPr>
        <w:pStyle w:val="ProductList-Body"/>
        <w:tabs>
          <w:tab w:val="clear" w:pos="360"/>
          <w:tab w:val="clear" w:pos="720"/>
          <w:tab w:val="clear" w:pos="1080"/>
        </w:tabs>
      </w:pPr>
    </w:p>
    <w:p w14:paraId="597A6C6F" w14:textId="1BAFBF27" w:rsidR="008C5EDB" w:rsidRPr="00FB368F" w:rsidRDefault="008C5EDB" w:rsidP="00A7336B">
      <w:pPr>
        <w:pStyle w:val="ProductList-Body"/>
      </w:pPr>
      <w:r>
        <w:rPr>
          <w:b/>
          <w:color w:val="00188F"/>
        </w:rPr>
        <w:t>Undantag för Servicenivå</w:t>
      </w:r>
      <w:r w:rsidRPr="00221C39">
        <w:t>:</w:t>
      </w:r>
      <w:r w:rsidR="000C372C" w:rsidRPr="00B23BA6">
        <w:rPr>
          <w:b/>
          <w:color w:val="00188F"/>
        </w:rPr>
        <w:t xml:space="preserve"> </w:t>
      </w:r>
      <w:r>
        <w:t>Detta SLA gäller inte för Enterprise CAL-sviten som köps genom volymlicensavtal för Open Value och Open Value Subscription.</w:t>
      </w:r>
    </w:p>
    <w:p w14:paraId="15B226EA" w14:textId="77777777" w:rsidR="00690FA5" w:rsidRPr="0005250E" w:rsidRDefault="00F31B47"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4F2BB32" w14:textId="123C632E" w:rsidR="008C5EDB" w:rsidRPr="00FB368F" w:rsidRDefault="008C5EDB" w:rsidP="00A7336B">
      <w:pPr>
        <w:pStyle w:val="ProductList-Offering2Heading"/>
      </w:pPr>
      <w:bookmarkStart w:id="70" w:name="_Toc102039855"/>
      <w:r>
        <w:t>Exchange Online Protection</w:t>
      </w:r>
      <w:bookmarkEnd w:id="70"/>
    </w:p>
    <w:p w14:paraId="5F043877" w14:textId="612CDF87" w:rsidR="008C5EDB" w:rsidRPr="00FB368F" w:rsidRDefault="008C5EDB" w:rsidP="00A7336B">
      <w:pPr>
        <w:pStyle w:val="ProductList-Body"/>
      </w:pPr>
      <w:r>
        <w:rPr>
          <w:b/>
          <w:color w:val="00188F"/>
        </w:rPr>
        <w:t>Driftstopp</w:t>
      </w:r>
      <w:r w:rsidRPr="00221C39">
        <w:t>:</w:t>
      </w:r>
      <w:r w:rsidR="000C372C" w:rsidRPr="00B23BA6">
        <w:rPr>
          <w:b/>
          <w:color w:val="00188F"/>
        </w:rPr>
        <w:t xml:space="preserve"> </w:t>
      </w:r>
      <w:r>
        <w:t>En tidsperiod när nätverket inte kan ta emot och bearbeta e-postmeddelanden.</w:t>
      </w:r>
      <w:r w:rsidR="00F07401">
        <w:t xml:space="preserve"> Det finns inget planerat driftstopp för den här tjänsten.</w:t>
      </w:r>
    </w:p>
    <w:p w14:paraId="3FF71C20" w14:textId="77777777" w:rsidR="008C5EDB" w:rsidRPr="00FB368F" w:rsidRDefault="008C5EDB" w:rsidP="00A7336B">
      <w:pPr>
        <w:pStyle w:val="ProductList-Body"/>
      </w:pPr>
    </w:p>
    <w:p w14:paraId="05FECAE0" w14:textId="20F567A5" w:rsidR="008C5EDB" w:rsidRPr="00FB368F" w:rsidRDefault="008C5EDB" w:rsidP="00A7336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1AB99F49" w14:textId="77777777" w:rsidR="008C5EDB" w:rsidRPr="00FB368F" w:rsidRDefault="008C5EDB" w:rsidP="00A7336B">
      <w:pPr>
        <w:pStyle w:val="ProductList-Body"/>
      </w:pPr>
    </w:p>
    <w:p w14:paraId="5E2077ED" w14:textId="164C6BDF" w:rsidR="008C5EDB" w:rsidRPr="00DF199B" w:rsidRDefault="00F31B47" w:rsidP="00A7336B">
      <w:pPr>
        <w:jc w:val="both"/>
        <w:rPr>
          <w:sz w:val="18"/>
          <w:szCs w:val="18"/>
        </w:rPr>
      </w:pPr>
      <m:oMathPara>
        <m:oMathParaPr>
          <m:jc m:val="center"/>
        </m:oMathParaPr>
        <m:oMath>
          <m:f>
            <m:fPr>
              <m:ctrlPr>
                <w:ins w:id="71" w:author="Author">
                  <w:rPr>
                    <w:rFonts w:ascii="Cambria Math" w:hAnsi="Cambria Math" w:cs="Calibri"/>
                    <w:i/>
                    <w:sz w:val="18"/>
                    <w:szCs w:val="18"/>
                  </w:rPr>
                </w:ins>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1EA5B915" w14:textId="77777777" w:rsidR="008C5EDB" w:rsidRPr="00FB368F" w:rsidRDefault="008C5EDB"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6BA2961" w14:textId="77777777" w:rsidR="008C5EDB" w:rsidRPr="00FB368F" w:rsidRDefault="008C5EDB" w:rsidP="00A7336B">
      <w:pPr>
        <w:pStyle w:val="ProductList-Body"/>
      </w:pPr>
    </w:p>
    <w:p w14:paraId="3ED24468" w14:textId="5654F81B" w:rsidR="008C5EDB" w:rsidRPr="00FB368F" w:rsidRDefault="008C5EDB" w:rsidP="00A7336B">
      <w:pPr>
        <w:pStyle w:val="ProductList-Body"/>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F199B" w14:paraId="0F78EA0F" w14:textId="77777777" w:rsidTr="00574693">
        <w:trPr>
          <w:tblHeader/>
        </w:trPr>
        <w:tc>
          <w:tcPr>
            <w:tcW w:w="5400" w:type="dxa"/>
            <w:shd w:val="clear" w:color="auto" w:fill="0072C6"/>
          </w:tcPr>
          <w:p w14:paraId="23971F47" w14:textId="77777777" w:rsidR="008C5EDB" w:rsidRPr="001A0074" w:rsidRDefault="008C5EDB"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797A3EE" w14:textId="77777777" w:rsidR="008C5EDB" w:rsidRPr="001A0074" w:rsidRDefault="008C5EDB" w:rsidP="00A7336B">
            <w:pPr>
              <w:pStyle w:val="ProductList-OfferingBody"/>
              <w:jc w:val="center"/>
              <w:rPr>
                <w:color w:val="FFFFFF" w:themeColor="background1"/>
              </w:rPr>
            </w:pPr>
            <w:r>
              <w:rPr>
                <w:color w:val="FFFFFF" w:themeColor="background1"/>
              </w:rPr>
              <w:t>Tjänstekredit</w:t>
            </w:r>
          </w:p>
        </w:tc>
      </w:tr>
      <w:tr w:rsidR="008C5EDB" w:rsidRPr="00DF199B" w14:paraId="6A9DF485" w14:textId="77777777" w:rsidTr="00574693">
        <w:tc>
          <w:tcPr>
            <w:tcW w:w="5400" w:type="dxa"/>
          </w:tcPr>
          <w:p w14:paraId="2CB7FA06" w14:textId="6D5AB9F1" w:rsidR="008C5EDB" w:rsidRPr="0076238C" w:rsidRDefault="008C5EDB" w:rsidP="00A7336B">
            <w:pPr>
              <w:pStyle w:val="ProductList-OfferingBody"/>
              <w:jc w:val="center"/>
            </w:pPr>
            <w:r>
              <w:t>&lt; 99,9 %</w:t>
            </w:r>
          </w:p>
        </w:tc>
        <w:tc>
          <w:tcPr>
            <w:tcW w:w="5400" w:type="dxa"/>
          </w:tcPr>
          <w:p w14:paraId="28FF70FA" w14:textId="77777777" w:rsidR="008C5EDB" w:rsidRPr="0076238C" w:rsidRDefault="008C5EDB" w:rsidP="00A7336B">
            <w:pPr>
              <w:pStyle w:val="ProductList-OfferingBody"/>
              <w:jc w:val="center"/>
            </w:pPr>
            <w:r>
              <w:t>25%</w:t>
            </w:r>
          </w:p>
        </w:tc>
      </w:tr>
      <w:tr w:rsidR="008C5EDB" w:rsidRPr="00DF199B" w14:paraId="3CC7860E" w14:textId="77777777" w:rsidTr="00574693">
        <w:tc>
          <w:tcPr>
            <w:tcW w:w="5400" w:type="dxa"/>
          </w:tcPr>
          <w:p w14:paraId="48BA7A04" w14:textId="4C9C4411" w:rsidR="008C5EDB" w:rsidRPr="0076238C" w:rsidRDefault="008C5EDB" w:rsidP="00A7336B">
            <w:pPr>
              <w:pStyle w:val="ProductList-OfferingBody"/>
              <w:jc w:val="center"/>
            </w:pPr>
            <w:r>
              <w:t>&lt; 99 %</w:t>
            </w:r>
          </w:p>
        </w:tc>
        <w:tc>
          <w:tcPr>
            <w:tcW w:w="5400" w:type="dxa"/>
          </w:tcPr>
          <w:p w14:paraId="34E7D447" w14:textId="77777777" w:rsidR="008C5EDB" w:rsidRPr="0076238C" w:rsidRDefault="008C5EDB" w:rsidP="00A7336B">
            <w:pPr>
              <w:pStyle w:val="ProductList-OfferingBody"/>
              <w:jc w:val="center"/>
            </w:pPr>
            <w:r>
              <w:t>50%</w:t>
            </w:r>
          </w:p>
        </w:tc>
      </w:tr>
      <w:tr w:rsidR="008C5EDB" w:rsidRPr="00DF199B" w14:paraId="1675CFBB" w14:textId="77777777" w:rsidTr="00574693">
        <w:tc>
          <w:tcPr>
            <w:tcW w:w="5400" w:type="dxa"/>
          </w:tcPr>
          <w:p w14:paraId="4D6E8DE5" w14:textId="77777777" w:rsidR="008C5EDB" w:rsidRPr="0076238C" w:rsidRDefault="008C5EDB" w:rsidP="00A7336B">
            <w:pPr>
              <w:pStyle w:val="ProductList-OfferingBody"/>
              <w:jc w:val="center"/>
            </w:pPr>
            <w:r>
              <w:t>&lt; 95 %</w:t>
            </w:r>
          </w:p>
        </w:tc>
        <w:tc>
          <w:tcPr>
            <w:tcW w:w="5400" w:type="dxa"/>
          </w:tcPr>
          <w:p w14:paraId="2546569F" w14:textId="77777777" w:rsidR="008C5EDB" w:rsidRPr="0076238C" w:rsidRDefault="008C5EDB" w:rsidP="00A7336B">
            <w:pPr>
              <w:pStyle w:val="ProductList-OfferingBody"/>
              <w:jc w:val="center"/>
            </w:pPr>
            <w:r>
              <w:t>100%</w:t>
            </w:r>
          </w:p>
        </w:tc>
      </w:tr>
    </w:tbl>
    <w:p w14:paraId="12EF5B77" w14:textId="7D7D41D4" w:rsidR="008C5EDB" w:rsidRPr="00FB368F" w:rsidRDefault="008C5EDB" w:rsidP="00A7336B">
      <w:pPr>
        <w:pStyle w:val="ProductList-Body"/>
      </w:pPr>
      <w:r>
        <w:rPr>
          <w:b/>
          <w:color w:val="00188F"/>
        </w:rPr>
        <w:t>Undantag för Servicenivå</w:t>
      </w:r>
      <w:r w:rsidRPr="00221C39">
        <w:t>:</w:t>
      </w:r>
      <w:r w:rsidR="000C372C" w:rsidRPr="00B23BA6">
        <w:rPr>
          <w:b/>
          <w:color w:val="00188F"/>
        </w:rPr>
        <w:t xml:space="preserve"> </w:t>
      </w:r>
      <w:r>
        <w:t>Detta SLA gäller inte för Enterprise CAL-sviten som köps genom volymlicensavtal för Open Value och Open Value Subscription.</w:t>
      </w:r>
    </w:p>
    <w:p w14:paraId="39F9D7A3" w14:textId="77777777" w:rsidR="008C5EDB" w:rsidRPr="00FB368F" w:rsidRDefault="008C5EDB" w:rsidP="00A7336B">
      <w:pPr>
        <w:pStyle w:val="ProductList-Body"/>
      </w:pPr>
    </w:p>
    <w:p w14:paraId="40D25923" w14:textId="1D174519" w:rsidR="008C5EDB" w:rsidRPr="00FB368F" w:rsidRDefault="008C5EDB" w:rsidP="00A7336B">
      <w:pPr>
        <w:pStyle w:val="ProductList-Body"/>
      </w:pPr>
      <w:r>
        <w:rPr>
          <w:b/>
          <w:color w:val="00188F"/>
        </w:rPr>
        <w:t>Ytterligare villkor</w:t>
      </w:r>
      <w:r w:rsidRPr="00221C39">
        <w:t>:</w:t>
      </w:r>
      <w:r w:rsidR="000C372C" w:rsidRPr="00B23BA6">
        <w:rPr>
          <w:b/>
          <w:color w:val="00188F"/>
        </w:rPr>
        <w:t xml:space="preserve"> </w:t>
      </w:r>
      <w:r>
        <w:t>Se (i) Bilaga 1 – Åtagande för Servicenivå för Upptäckt och Blockering av Virus, Skräpposteffektivitet eller Falska Positiva och (ii) Bilaga 2 – Åtagande för Servicenivå för Drifttid och E-postleverans.</w:t>
      </w:r>
    </w:p>
    <w:bookmarkStart w:id="72" w:name="_Toc525207098"/>
    <w:bookmarkStart w:id="73" w:name="_Toc526859624"/>
    <w:p w14:paraId="6E8BAD75"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D286170" w14:textId="77777777" w:rsidR="00DF199B" w:rsidRPr="00773D04" w:rsidRDefault="00DF199B" w:rsidP="00EC60EE">
      <w:pPr>
        <w:pStyle w:val="ProductList-Offering2Heading"/>
        <w:outlineLvl w:val="2"/>
      </w:pPr>
      <w:bookmarkStart w:id="74" w:name="_Toc102039856"/>
      <w:r w:rsidRPr="00773D04">
        <w:t xml:space="preserve">Microsoft </w:t>
      </w:r>
      <w:bookmarkEnd w:id="72"/>
      <w:r w:rsidRPr="00773D04">
        <w:t>MyAnalytics</w:t>
      </w:r>
      <w:bookmarkEnd w:id="73"/>
      <w:bookmarkEnd w:id="74"/>
    </w:p>
    <w:p w14:paraId="212EE453" w14:textId="77777777" w:rsidR="00DF199B" w:rsidRPr="00773D04" w:rsidRDefault="00DF199B" w:rsidP="00EC60EE">
      <w:pPr>
        <w:pStyle w:val="ProductList-Body"/>
      </w:pPr>
      <w:r w:rsidRPr="00773D04">
        <w:rPr>
          <w:b/>
          <w:color w:val="00188F"/>
        </w:rPr>
        <w:t>Stilleståndstid</w:t>
      </w:r>
      <w:r w:rsidRPr="00D85E4A">
        <w:rPr>
          <w:b/>
        </w:rPr>
        <w:t>:</w:t>
      </w:r>
      <w:r w:rsidRPr="00773D04">
        <w:t xml:space="preserve"> </w:t>
      </w:r>
      <w:r w:rsidRPr="00773D04">
        <w:rPr>
          <w:iCs/>
        </w:rPr>
        <w:t>En period, oavsett längd, när användare inte har åtkomst till MyAnalytics-instrumentpanelen</w:t>
      </w:r>
      <w:r w:rsidRPr="00773D04">
        <w:rPr>
          <w:i/>
        </w:rPr>
        <w:t>.</w:t>
      </w:r>
    </w:p>
    <w:p w14:paraId="24A1C3CE" w14:textId="77777777" w:rsidR="006A74C0" w:rsidRPr="00E82568" w:rsidRDefault="006A74C0" w:rsidP="00A7336B">
      <w:pPr>
        <w:pStyle w:val="ProductList-Body"/>
      </w:pPr>
    </w:p>
    <w:p w14:paraId="6CE1767F" w14:textId="77777777" w:rsidR="006A74C0" w:rsidRPr="00E82568" w:rsidRDefault="006A74C0"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208BDCFA" w14:textId="77777777" w:rsidR="006A74C0" w:rsidRPr="00E82568" w:rsidRDefault="006A74C0" w:rsidP="00A7336B">
      <w:pPr>
        <w:pStyle w:val="ProductList-Body"/>
      </w:pPr>
    </w:p>
    <w:p w14:paraId="30A91998" w14:textId="77777777" w:rsidR="006A74C0" w:rsidRPr="00DF199B" w:rsidRDefault="00F31B47" w:rsidP="00A7336B">
      <w:pPr>
        <w:jc w:val="both"/>
        <w:rPr>
          <w:sz w:val="18"/>
          <w:szCs w:val="18"/>
        </w:rPr>
      </w:pPr>
      <m:oMathPara>
        <m:oMathParaPr>
          <m:jc m:val="center"/>
        </m:oMathParaPr>
        <m:oMath>
          <m:f>
            <m:fPr>
              <m:ctrlPr>
                <w:ins w:id="75" w:author="Author">
                  <w:rPr>
                    <w:rFonts w:ascii="Cambria Math" w:hAnsi="Cambria Math" w:cs="Calibri"/>
                    <w:i/>
                    <w:sz w:val="18"/>
                    <w:szCs w:val="18"/>
                  </w:rPr>
                </w:ins>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247AD97" w14:textId="77777777" w:rsidR="006A74C0" w:rsidRPr="00E82568" w:rsidRDefault="006A74C0"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DB5DBB" w14:textId="77777777" w:rsidR="006A74C0" w:rsidRPr="00E82568" w:rsidRDefault="006A74C0" w:rsidP="00A7336B">
      <w:pPr>
        <w:pStyle w:val="ProductList-Body"/>
      </w:pPr>
    </w:p>
    <w:p w14:paraId="64A7D401" w14:textId="77777777" w:rsidR="006A74C0" w:rsidRPr="00E82568" w:rsidRDefault="006A74C0" w:rsidP="00A7336B">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4C0" w:rsidRPr="00DF199B" w14:paraId="1B80FC77" w14:textId="77777777" w:rsidTr="009301BC">
        <w:trPr>
          <w:tblHeader/>
        </w:trPr>
        <w:tc>
          <w:tcPr>
            <w:tcW w:w="5400" w:type="dxa"/>
            <w:shd w:val="clear" w:color="auto" w:fill="0072C6"/>
          </w:tcPr>
          <w:p w14:paraId="157D1AFC" w14:textId="77777777" w:rsidR="006A74C0" w:rsidRPr="001A0074" w:rsidRDefault="006A74C0"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B80E93E" w14:textId="77777777" w:rsidR="006A74C0" w:rsidRPr="001A0074" w:rsidRDefault="006A74C0" w:rsidP="00A7336B">
            <w:pPr>
              <w:pStyle w:val="ProductList-OfferingBody"/>
              <w:jc w:val="center"/>
              <w:rPr>
                <w:color w:val="FFFFFF" w:themeColor="background1"/>
              </w:rPr>
            </w:pPr>
            <w:r>
              <w:rPr>
                <w:color w:val="FFFFFF" w:themeColor="background1"/>
              </w:rPr>
              <w:t>Tjänstekredit</w:t>
            </w:r>
          </w:p>
        </w:tc>
      </w:tr>
      <w:tr w:rsidR="006A74C0" w:rsidRPr="00DF199B" w14:paraId="083CE699" w14:textId="77777777" w:rsidTr="009301BC">
        <w:tc>
          <w:tcPr>
            <w:tcW w:w="5400" w:type="dxa"/>
          </w:tcPr>
          <w:p w14:paraId="3E622E55" w14:textId="77777777" w:rsidR="006A74C0" w:rsidRPr="0076238C" w:rsidRDefault="006A74C0" w:rsidP="00A7336B">
            <w:pPr>
              <w:pStyle w:val="ProductList-OfferingBody"/>
              <w:jc w:val="center"/>
            </w:pPr>
            <w:r>
              <w:t>&lt; 99,9%</w:t>
            </w:r>
          </w:p>
        </w:tc>
        <w:tc>
          <w:tcPr>
            <w:tcW w:w="5400" w:type="dxa"/>
          </w:tcPr>
          <w:p w14:paraId="57984932" w14:textId="77777777" w:rsidR="006A74C0" w:rsidRPr="0076238C" w:rsidRDefault="006A74C0" w:rsidP="00A7336B">
            <w:pPr>
              <w:pStyle w:val="ProductList-OfferingBody"/>
              <w:jc w:val="center"/>
            </w:pPr>
            <w:r>
              <w:t>25%</w:t>
            </w:r>
          </w:p>
        </w:tc>
      </w:tr>
      <w:tr w:rsidR="006A74C0" w:rsidRPr="00DF199B" w14:paraId="66016E92" w14:textId="77777777" w:rsidTr="009301BC">
        <w:tc>
          <w:tcPr>
            <w:tcW w:w="5400" w:type="dxa"/>
          </w:tcPr>
          <w:p w14:paraId="2367307C" w14:textId="77777777" w:rsidR="006A74C0" w:rsidRPr="0076238C" w:rsidRDefault="006A74C0" w:rsidP="00A7336B">
            <w:pPr>
              <w:pStyle w:val="ProductList-OfferingBody"/>
              <w:jc w:val="center"/>
            </w:pPr>
            <w:r>
              <w:t>&lt; 99%</w:t>
            </w:r>
          </w:p>
        </w:tc>
        <w:tc>
          <w:tcPr>
            <w:tcW w:w="5400" w:type="dxa"/>
          </w:tcPr>
          <w:p w14:paraId="48BBC1AA" w14:textId="77777777" w:rsidR="006A74C0" w:rsidRPr="0076238C" w:rsidRDefault="006A74C0" w:rsidP="00A7336B">
            <w:pPr>
              <w:pStyle w:val="ProductList-OfferingBody"/>
              <w:jc w:val="center"/>
            </w:pPr>
            <w:r>
              <w:t>50%</w:t>
            </w:r>
          </w:p>
        </w:tc>
      </w:tr>
      <w:tr w:rsidR="006A74C0" w:rsidRPr="00DF199B" w14:paraId="153A811E" w14:textId="77777777" w:rsidTr="009301BC">
        <w:tc>
          <w:tcPr>
            <w:tcW w:w="5400" w:type="dxa"/>
          </w:tcPr>
          <w:p w14:paraId="5FFBD2BE" w14:textId="77777777" w:rsidR="006A74C0" w:rsidRPr="0076238C" w:rsidRDefault="006A74C0" w:rsidP="00A7336B">
            <w:pPr>
              <w:pStyle w:val="ProductList-OfferingBody"/>
              <w:jc w:val="center"/>
            </w:pPr>
            <w:r>
              <w:t>&lt; 95%</w:t>
            </w:r>
          </w:p>
        </w:tc>
        <w:tc>
          <w:tcPr>
            <w:tcW w:w="5400" w:type="dxa"/>
          </w:tcPr>
          <w:p w14:paraId="5AD0BEF4" w14:textId="77777777" w:rsidR="006A74C0" w:rsidRPr="0076238C" w:rsidRDefault="006A74C0" w:rsidP="00A7336B">
            <w:pPr>
              <w:pStyle w:val="ProductList-OfferingBody"/>
              <w:jc w:val="center"/>
            </w:pPr>
            <w:r>
              <w:t>100%</w:t>
            </w:r>
          </w:p>
        </w:tc>
      </w:tr>
    </w:tbl>
    <w:bookmarkStart w:id="76" w:name="_Toc480808180"/>
    <w:bookmarkStart w:id="77" w:name="Stream"/>
    <w:bookmarkStart w:id="78" w:name="_Toc525207099"/>
    <w:bookmarkStart w:id="79" w:name="_Toc526859625"/>
    <w:p w14:paraId="7F8A4228"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00DC012D" w14:textId="77777777" w:rsidR="009E7BD9" w:rsidRPr="00815D37" w:rsidRDefault="009E7BD9" w:rsidP="00A7336B">
      <w:pPr>
        <w:pStyle w:val="ProductList-Offering2Heading"/>
        <w:outlineLvl w:val="2"/>
      </w:pPr>
      <w:bookmarkStart w:id="80" w:name="_Toc102039857"/>
      <w:r>
        <w:t>Microsoft Stream</w:t>
      </w:r>
      <w:bookmarkEnd w:id="76"/>
      <w:bookmarkEnd w:id="80"/>
    </w:p>
    <w:bookmarkEnd w:id="77"/>
    <w:p w14:paraId="1325D1C9" w14:textId="77777777" w:rsidR="009E7BD9" w:rsidRPr="00815D37" w:rsidRDefault="009E7BD9" w:rsidP="00A7336B">
      <w:pPr>
        <w:pStyle w:val="ProductList-Body"/>
      </w:pPr>
      <w:r>
        <w:rPr>
          <w:b/>
          <w:color w:val="00188F"/>
        </w:rPr>
        <w:t>Stilleståndstid</w:t>
      </w:r>
      <w:r w:rsidRPr="00221C39">
        <w:t>:</w:t>
      </w:r>
      <w:r>
        <w:t xml:space="preserve"> </w:t>
      </w:r>
      <w:r>
        <w:rPr>
          <w:szCs w:val="18"/>
        </w:rPr>
        <w:t>En tidsperiod när användarna inte kan ladda upp, spela upp eller ta bort videofilmer eller redigera videometadata när de har lämplig behörighet och innehållet är giltigt utom för scenarier som inte stöds</w:t>
      </w:r>
      <w:r>
        <w:rPr>
          <w:szCs w:val="18"/>
          <w:vertAlign w:val="superscript"/>
        </w:rPr>
        <w:t>1</w:t>
      </w:r>
      <w:r>
        <w:rPr>
          <w:szCs w:val="18"/>
        </w:rPr>
        <w:t>.</w:t>
      </w:r>
    </w:p>
    <w:p w14:paraId="3A8019BA" w14:textId="77777777" w:rsidR="009E7BD9" w:rsidRPr="00815D37" w:rsidRDefault="009E7BD9" w:rsidP="00A7336B">
      <w:pPr>
        <w:pStyle w:val="ProductList-Body"/>
      </w:pPr>
      <w:r>
        <w:rPr>
          <w:b/>
          <w:color w:val="00188F"/>
        </w:rPr>
        <w:t>Månatlig drifttid i procent</w:t>
      </w:r>
      <w:r w:rsidRPr="00221C39">
        <w:t>:</w:t>
      </w:r>
      <w:r>
        <w:t xml:space="preserve"> Månatlig drifttid i procent beräknas med följande formel</w:t>
      </w:r>
      <w:r w:rsidRPr="00221C39">
        <w:t>:</w:t>
      </w:r>
    </w:p>
    <w:p w14:paraId="5F67B9E1" w14:textId="77777777" w:rsidR="009E7BD9" w:rsidRPr="00815D37" w:rsidRDefault="009E7BD9" w:rsidP="00A7336B">
      <w:pPr>
        <w:pStyle w:val="ProductList-Body"/>
      </w:pPr>
    </w:p>
    <w:p w14:paraId="2952C741" w14:textId="77777777" w:rsidR="009E7BD9" w:rsidRPr="00DF199B" w:rsidRDefault="00F31B47" w:rsidP="00A7336B">
      <w:pPr>
        <w:jc w:val="both"/>
        <w:rPr>
          <w:sz w:val="18"/>
          <w:szCs w:val="18"/>
        </w:rPr>
      </w:pPr>
      <m:oMathPara>
        <m:oMathParaPr>
          <m:jc m:val="center"/>
        </m:oMathParaPr>
        <m:oMath>
          <m:f>
            <m:fPr>
              <m:ctrlPr>
                <w:ins w:id="81" w:author="Author">
                  <w:rPr>
                    <w:rFonts w:ascii="Cambria Math" w:hAnsi="Cambria Math" w:cs="Calibri"/>
                    <w:i/>
                    <w:sz w:val="18"/>
                    <w:szCs w:val="18"/>
                  </w:rPr>
                </w:ins>
              </m:ctrlPr>
            </m:fPr>
            <m:num>
              <m:r>
                <w:rPr>
                  <w:rFonts w:ascii="Cambria Math" w:hAnsi="Cambria Math" w:cs="Calibri"/>
                  <w:sz w:val="18"/>
                  <w:szCs w:val="18"/>
                </w:rPr>
                <m:t>Användarminuter – stilleståndstid</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7B2CC45" w14:textId="77777777" w:rsidR="009E7BD9" w:rsidRPr="00525FCF" w:rsidRDefault="009E7BD9" w:rsidP="00A7336B">
      <w:pPr>
        <w:pStyle w:val="ProductList-Body"/>
      </w:pPr>
      <w:r w:rsidRPr="00525FCF">
        <w:t xml:space="preserve">där </w:t>
      </w:r>
      <w:r w:rsidRPr="003D18CC">
        <w:t>stilleståndstid</w:t>
      </w:r>
      <w:r w:rsidRPr="00525FCF">
        <w:t xml:space="preserve">mäts i användarminuter, dvs. för varje månad är </w:t>
      </w:r>
      <w:r w:rsidRPr="003D18CC">
        <w:t>stilleståndstiden</w:t>
      </w:r>
      <w:r w:rsidRPr="00525FCF">
        <w:t>summan av längden (i minuter) för varje incident som inträffar under den månaden multiplicerat med antalet användare som påverkas av den incidenten.</w:t>
      </w:r>
    </w:p>
    <w:p w14:paraId="51537418" w14:textId="77777777" w:rsidR="009E7BD9" w:rsidRPr="00815D37" w:rsidRDefault="009E7BD9" w:rsidP="00A7336B">
      <w:pPr>
        <w:pStyle w:val="ProductList-Body"/>
      </w:pPr>
    </w:p>
    <w:p w14:paraId="09998E52" w14:textId="77777777" w:rsidR="009E7BD9" w:rsidRPr="00815D37" w:rsidRDefault="009E7BD9" w:rsidP="00A7336B">
      <w:pPr>
        <w:pStyle w:val="ProductList-Body"/>
      </w:pPr>
      <w:r>
        <w:rPr>
          <w:b/>
          <w:color w:val="00188F"/>
        </w:rPr>
        <w:t>Åtagande för servicenivå</w:t>
      </w:r>
      <w:r w:rsidRPr="00221C3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9E7BD9" w:rsidRPr="00DF199B" w14:paraId="64DF6E16" w14:textId="77777777" w:rsidTr="00690FA5">
        <w:trPr>
          <w:tblHeader/>
        </w:trPr>
        <w:tc>
          <w:tcPr>
            <w:tcW w:w="2500" w:type="pct"/>
            <w:shd w:val="clear" w:color="auto" w:fill="0072C6"/>
          </w:tcPr>
          <w:p w14:paraId="62F58BD8" w14:textId="77777777" w:rsidR="009E7BD9" w:rsidRPr="001A0074" w:rsidRDefault="009E7BD9" w:rsidP="00A7336B">
            <w:pPr>
              <w:pStyle w:val="ProductList-OfferingBody"/>
              <w:jc w:val="center"/>
              <w:rPr>
                <w:color w:val="FFFFFF" w:themeColor="background1"/>
              </w:rPr>
            </w:pPr>
            <w:r>
              <w:rPr>
                <w:color w:val="FFFFFF" w:themeColor="background1"/>
              </w:rPr>
              <w:t>Månatlig drifttid i procent</w:t>
            </w:r>
          </w:p>
        </w:tc>
        <w:tc>
          <w:tcPr>
            <w:tcW w:w="2500" w:type="pct"/>
            <w:shd w:val="clear" w:color="auto" w:fill="0072C6"/>
          </w:tcPr>
          <w:p w14:paraId="0102D62F" w14:textId="77777777" w:rsidR="009E7BD9" w:rsidRPr="001A0074" w:rsidRDefault="009E7BD9" w:rsidP="00A7336B">
            <w:pPr>
              <w:pStyle w:val="ProductList-OfferingBody"/>
              <w:jc w:val="center"/>
              <w:rPr>
                <w:color w:val="FFFFFF" w:themeColor="background1"/>
              </w:rPr>
            </w:pPr>
            <w:r>
              <w:rPr>
                <w:color w:val="FFFFFF" w:themeColor="background1"/>
              </w:rPr>
              <w:t>Servicekredit</w:t>
            </w:r>
          </w:p>
        </w:tc>
      </w:tr>
      <w:tr w:rsidR="009E7BD9" w:rsidRPr="00DF199B" w14:paraId="313F276F" w14:textId="77777777" w:rsidTr="00690FA5">
        <w:tc>
          <w:tcPr>
            <w:tcW w:w="2500" w:type="pct"/>
          </w:tcPr>
          <w:p w14:paraId="6A8F37DA" w14:textId="77777777" w:rsidR="009E7BD9" w:rsidRPr="0076238C" w:rsidRDefault="009E7BD9" w:rsidP="00A7336B">
            <w:pPr>
              <w:pStyle w:val="ProductList-OfferingBody"/>
              <w:jc w:val="center"/>
            </w:pPr>
            <w:r>
              <w:t>&lt; 99,9 %</w:t>
            </w:r>
          </w:p>
        </w:tc>
        <w:tc>
          <w:tcPr>
            <w:tcW w:w="2500" w:type="pct"/>
          </w:tcPr>
          <w:p w14:paraId="135EA726" w14:textId="77777777" w:rsidR="009E7BD9" w:rsidRPr="0076238C" w:rsidRDefault="009E7BD9" w:rsidP="00A7336B">
            <w:pPr>
              <w:pStyle w:val="ProductList-OfferingBody"/>
              <w:jc w:val="center"/>
            </w:pPr>
            <w:r>
              <w:t>25 %</w:t>
            </w:r>
          </w:p>
        </w:tc>
      </w:tr>
      <w:tr w:rsidR="009E7BD9" w:rsidRPr="00DF199B" w14:paraId="57959BA9" w14:textId="77777777" w:rsidTr="00690FA5">
        <w:tc>
          <w:tcPr>
            <w:tcW w:w="2500" w:type="pct"/>
          </w:tcPr>
          <w:p w14:paraId="5ED8A3DD" w14:textId="77777777" w:rsidR="009E7BD9" w:rsidRPr="0076238C" w:rsidRDefault="009E7BD9" w:rsidP="00A7336B">
            <w:pPr>
              <w:pStyle w:val="ProductList-OfferingBody"/>
              <w:jc w:val="center"/>
            </w:pPr>
            <w:r>
              <w:t>&lt; 99 %</w:t>
            </w:r>
          </w:p>
        </w:tc>
        <w:tc>
          <w:tcPr>
            <w:tcW w:w="2500" w:type="pct"/>
          </w:tcPr>
          <w:p w14:paraId="38134D9F" w14:textId="77777777" w:rsidR="009E7BD9" w:rsidRPr="0076238C" w:rsidRDefault="009E7BD9" w:rsidP="00A7336B">
            <w:pPr>
              <w:pStyle w:val="ProductList-OfferingBody"/>
              <w:jc w:val="center"/>
            </w:pPr>
            <w:r>
              <w:t>50 %</w:t>
            </w:r>
          </w:p>
        </w:tc>
      </w:tr>
      <w:tr w:rsidR="009E7BD9" w:rsidRPr="00DF199B" w14:paraId="1DAA0F02" w14:textId="77777777" w:rsidTr="00690FA5">
        <w:tc>
          <w:tcPr>
            <w:tcW w:w="2500" w:type="pct"/>
          </w:tcPr>
          <w:p w14:paraId="21818680" w14:textId="77777777" w:rsidR="009E7BD9" w:rsidRPr="0076238C" w:rsidRDefault="009E7BD9" w:rsidP="00A7336B">
            <w:pPr>
              <w:pStyle w:val="ProductList-OfferingBody"/>
              <w:jc w:val="center"/>
            </w:pPr>
            <w:r>
              <w:t>&lt; 95 %</w:t>
            </w:r>
          </w:p>
        </w:tc>
        <w:tc>
          <w:tcPr>
            <w:tcW w:w="2500" w:type="pct"/>
          </w:tcPr>
          <w:p w14:paraId="0111A9C1" w14:textId="77777777" w:rsidR="009E7BD9" w:rsidRPr="0076238C" w:rsidRDefault="009E7BD9" w:rsidP="00A7336B">
            <w:pPr>
              <w:pStyle w:val="ProductList-OfferingBody"/>
              <w:jc w:val="center"/>
            </w:pPr>
            <w:r>
              <w:t>100 %</w:t>
            </w:r>
          </w:p>
        </w:tc>
      </w:tr>
    </w:tbl>
    <w:p w14:paraId="659A2CBC" w14:textId="77777777" w:rsidR="009E7BD9" w:rsidRPr="00815D37" w:rsidRDefault="009E7BD9" w:rsidP="00A7336B">
      <w:pPr>
        <w:pStyle w:val="ProductList-Body"/>
      </w:pPr>
      <w:r>
        <w:rPr>
          <w:b/>
          <w:color w:val="00188F"/>
        </w:rPr>
        <w:t>Undantag för servicenivå</w:t>
      </w:r>
      <w:r w:rsidRPr="00221C39">
        <w:t>:</w:t>
      </w:r>
      <w:r>
        <w:t xml:space="preserve"> Inget SLA ges för kostnadsfria nivåer av Microsoft Stream.</w:t>
      </w:r>
      <w:r>
        <w:br/>
      </w:r>
    </w:p>
    <w:p w14:paraId="66B312E1" w14:textId="77777777" w:rsidR="009E7BD9" w:rsidRDefault="009E7BD9" w:rsidP="00A7336B">
      <w:pPr>
        <w:rPr>
          <w:sz w:val="18"/>
        </w:rPr>
      </w:pPr>
      <w:r>
        <w:rPr>
          <w:sz w:val="18"/>
          <w:vertAlign w:val="superscript"/>
        </w:rPr>
        <w:t>1</w:t>
      </w:r>
      <w:r>
        <w:rPr>
          <w:sz w:val="18"/>
        </w:rPr>
        <w:t>Scenarier som inte stöds kan omfatta uppspelning på enheter/operativsystem som inte stöds, nätverksproblem på klientsidan och användarfel.</w:t>
      </w:r>
    </w:p>
    <w:p w14:paraId="76190505" w14:textId="77777777" w:rsidR="00690FA5" w:rsidRPr="0005250E" w:rsidRDefault="00F31B47"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03AC312" w14:textId="0165AFDD" w:rsidR="00DF199B" w:rsidRPr="00773D04" w:rsidRDefault="00DF199B" w:rsidP="00A7336B">
      <w:pPr>
        <w:pStyle w:val="ProductList-Offering2Heading"/>
        <w:outlineLvl w:val="2"/>
      </w:pPr>
      <w:bookmarkStart w:id="82" w:name="_Toc102039858"/>
      <w:r w:rsidRPr="00773D04">
        <w:t xml:space="preserve">Microsoft </w:t>
      </w:r>
      <w:bookmarkEnd w:id="78"/>
      <w:r w:rsidRPr="00773D04">
        <w:t>Teams</w:t>
      </w:r>
      <w:bookmarkEnd w:id="79"/>
      <w:bookmarkEnd w:id="82"/>
    </w:p>
    <w:p w14:paraId="795A762F" w14:textId="77777777" w:rsidR="00DF199B" w:rsidRPr="00773D04" w:rsidRDefault="00DF199B" w:rsidP="00A7336B">
      <w:pPr>
        <w:pStyle w:val="ProductList-Body"/>
      </w:pPr>
      <w:r w:rsidRPr="00773D04">
        <w:rPr>
          <w:b/>
          <w:color w:val="00188F"/>
        </w:rPr>
        <w:t>Stilleståndstid</w:t>
      </w:r>
      <w:r w:rsidRPr="00EA053F">
        <w:rPr>
          <w:b/>
        </w:rPr>
        <w:t>:</w:t>
      </w:r>
      <w:r w:rsidRPr="00773D04">
        <w:t xml:space="preserve"> En tidsperiod när slutanvändare inte kan </w:t>
      </w:r>
      <w:r w:rsidRPr="00773D04">
        <w:rPr>
          <w:szCs w:val="18"/>
        </w:rPr>
        <w:t>se närvarostatus, utföra direktmeddelandekonversationer eller starta onlinemöten</w:t>
      </w:r>
      <w:r w:rsidRPr="00773D04">
        <w:t>.</w:t>
      </w:r>
      <w:r w:rsidRPr="00773D04">
        <w:rPr>
          <w:vertAlign w:val="superscript"/>
        </w:rPr>
        <w:t>1</w:t>
      </w:r>
    </w:p>
    <w:p w14:paraId="04109E00" w14:textId="77777777" w:rsidR="009301BC" w:rsidRPr="0051699C" w:rsidRDefault="009301BC" w:rsidP="00A7336B">
      <w:pPr>
        <w:pStyle w:val="ProductList-Body"/>
      </w:pPr>
    </w:p>
    <w:p w14:paraId="0C8A1DFA" w14:textId="77777777" w:rsidR="009301BC" w:rsidRPr="0051699C" w:rsidRDefault="009301BC" w:rsidP="00A7336B">
      <w:pPr>
        <w:pStyle w:val="ProductList-Body"/>
      </w:pPr>
      <w:r>
        <w:rPr>
          <w:b/>
          <w:color w:val="00188F"/>
        </w:rPr>
        <w:t>Månatlig drifttid i procent</w:t>
      </w:r>
      <w:r w:rsidRPr="00221C39">
        <w:rPr>
          <w:bCs/>
        </w:rPr>
        <w:t>:</w:t>
      </w:r>
      <w:r w:rsidRPr="008A1B18">
        <w:rPr>
          <w:b/>
          <w:bCs/>
        </w:rPr>
        <w:t xml:space="preserve"> </w:t>
      </w:r>
      <w:r>
        <w:t>Månatlig drifttid i procent beräknas med följande formel</w:t>
      </w:r>
      <w:r w:rsidRPr="00221C39">
        <w:t>:</w:t>
      </w:r>
    </w:p>
    <w:p w14:paraId="29ACA73C" w14:textId="77777777" w:rsidR="009301BC" w:rsidRPr="0051699C" w:rsidRDefault="009301BC" w:rsidP="00A7336B">
      <w:pPr>
        <w:pStyle w:val="ProductList-Body"/>
      </w:pPr>
    </w:p>
    <w:p w14:paraId="5F98711A" w14:textId="77777777" w:rsidR="009301BC" w:rsidRPr="00DF199B" w:rsidRDefault="00F31B47" w:rsidP="00A7336B">
      <w:pPr>
        <w:jc w:val="both"/>
        <w:rPr>
          <w:sz w:val="18"/>
          <w:szCs w:val="18"/>
        </w:rPr>
      </w:pPr>
      <m:oMathPara>
        <m:oMathParaPr>
          <m:jc m:val="center"/>
        </m:oMathParaPr>
        <m:oMath>
          <m:f>
            <m:fPr>
              <m:ctrlPr>
                <w:ins w:id="83" w:author="Author">
                  <w:rPr>
                    <w:rFonts w:ascii="Cambria Math" w:hAnsi="Cambria Math" w:cs="Calibri"/>
                    <w:i/>
                    <w:sz w:val="18"/>
                    <w:szCs w:val="18"/>
                  </w:rPr>
                </w:ins>
              </m:ctrlPr>
            </m:fPr>
            <m:num>
              <m:r>
                <w:rPr>
                  <w:rFonts w:ascii="Cambria Math" w:hAnsi="Cambria Math" w:cs="Calibri"/>
                  <w:sz w:val="18"/>
                  <w:szCs w:val="18"/>
                </w:rPr>
                <m:t>Användarminuter – Driftstopp</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637D725" w14:textId="77777777" w:rsidR="009301BC" w:rsidRPr="0051699C" w:rsidRDefault="009301BC"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745AB70" w14:textId="77777777" w:rsidR="009301BC" w:rsidRPr="0051699C" w:rsidRDefault="009301BC" w:rsidP="00A7336B">
      <w:pPr>
        <w:pStyle w:val="ProductList-Body"/>
      </w:pPr>
    </w:p>
    <w:p w14:paraId="26CED16A" w14:textId="77777777" w:rsidR="009301BC" w:rsidRPr="0051699C" w:rsidRDefault="009301BC" w:rsidP="00EC60EE">
      <w:pPr>
        <w:pStyle w:val="ProductList-Body"/>
      </w:pPr>
      <w:r>
        <w:rPr>
          <w:b/>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01BC" w:rsidRPr="00DF199B" w14:paraId="30DFE639" w14:textId="77777777" w:rsidTr="009301BC">
        <w:trPr>
          <w:tblHeader/>
        </w:trPr>
        <w:tc>
          <w:tcPr>
            <w:tcW w:w="5400" w:type="dxa"/>
            <w:shd w:val="clear" w:color="auto" w:fill="0072C6"/>
          </w:tcPr>
          <w:p w14:paraId="67448E4C" w14:textId="77777777" w:rsidR="009301BC" w:rsidRPr="001A0074" w:rsidRDefault="009301BC"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C13DBB1" w14:textId="77777777" w:rsidR="009301BC" w:rsidRPr="001A0074" w:rsidRDefault="009301BC" w:rsidP="00A7336B">
            <w:pPr>
              <w:pStyle w:val="ProductList-OfferingBody"/>
              <w:jc w:val="center"/>
              <w:rPr>
                <w:color w:val="FFFFFF" w:themeColor="background1"/>
              </w:rPr>
            </w:pPr>
            <w:r>
              <w:rPr>
                <w:color w:val="FFFFFF" w:themeColor="background1"/>
              </w:rPr>
              <w:t>Servicekredit</w:t>
            </w:r>
          </w:p>
        </w:tc>
      </w:tr>
      <w:tr w:rsidR="009301BC" w:rsidRPr="00DF199B" w14:paraId="7F93BF2C" w14:textId="77777777" w:rsidTr="009301BC">
        <w:tc>
          <w:tcPr>
            <w:tcW w:w="5400" w:type="dxa"/>
          </w:tcPr>
          <w:p w14:paraId="188FF924" w14:textId="77777777" w:rsidR="009301BC" w:rsidRPr="0076238C" w:rsidRDefault="009301BC" w:rsidP="00A7336B">
            <w:pPr>
              <w:pStyle w:val="ProductList-OfferingBody"/>
              <w:jc w:val="center"/>
            </w:pPr>
            <w:r>
              <w:t>&lt; 99,9 %</w:t>
            </w:r>
          </w:p>
        </w:tc>
        <w:tc>
          <w:tcPr>
            <w:tcW w:w="5400" w:type="dxa"/>
          </w:tcPr>
          <w:p w14:paraId="6655AB26" w14:textId="77777777" w:rsidR="009301BC" w:rsidRPr="0076238C" w:rsidRDefault="009301BC" w:rsidP="00A7336B">
            <w:pPr>
              <w:pStyle w:val="ProductList-OfferingBody"/>
              <w:jc w:val="center"/>
            </w:pPr>
            <w:r>
              <w:t>25 %</w:t>
            </w:r>
          </w:p>
        </w:tc>
      </w:tr>
      <w:tr w:rsidR="009301BC" w:rsidRPr="00DF199B" w14:paraId="1B0D5062" w14:textId="77777777" w:rsidTr="009301BC">
        <w:tc>
          <w:tcPr>
            <w:tcW w:w="5400" w:type="dxa"/>
          </w:tcPr>
          <w:p w14:paraId="6219EA2D" w14:textId="77777777" w:rsidR="009301BC" w:rsidRPr="0076238C" w:rsidRDefault="009301BC" w:rsidP="00A7336B">
            <w:pPr>
              <w:pStyle w:val="ProductList-OfferingBody"/>
              <w:jc w:val="center"/>
            </w:pPr>
            <w:r>
              <w:t>&lt; 99 %</w:t>
            </w:r>
          </w:p>
        </w:tc>
        <w:tc>
          <w:tcPr>
            <w:tcW w:w="5400" w:type="dxa"/>
          </w:tcPr>
          <w:p w14:paraId="1739AF78" w14:textId="77777777" w:rsidR="009301BC" w:rsidRPr="0076238C" w:rsidRDefault="009301BC" w:rsidP="00A7336B">
            <w:pPr>
              <w:pStyle w:val="ProductList-OfferingBody"/>
              <w:jc w:val="center"/>
            </w:pPr>
            <w:r>
              <w:t>50 %</w:t>
            </w:r>
          </w:p>
        </w:tc>
      </w:tr>
      <w:tr w:rsidR="009301BC" w:rsidRPr="00DF199B" w14:paraId="7BD36CAD" w14:textId="77777777" w:rsidTr="009301BC">
        <w:tc>
          <w:tcPr>
            <w:tcW w:w="5400" w:type="dxa"/>
          </w:tcPr>
          <w:p w14:paraId="68D18582" w14:textId="77777777" w:rsidR="009301BC" w:rsidRPr="0076238C" w:rsidRDefault="009301BC" w:rsidP="00A7336B">
            <w:pPr>
              <w:pStyle w:val="ProductList-OfferingBody"/>
              <w:jc w:val="center"/>
            </w:pPr>
            <w:r>
              <w:t>&lt; 95 %</w:t>
            </w:r>
          </w:p>
        </w:tc>
        <w:tc>
          <w:tcPr>
            <w:tcW w:w="5400" w:type="dxa"/>
          </w:tcPr>
          <w:p w14:paraId="48FBB820" w14:textId="77777777" w:rsidR="009301BC" w:rsidRPr="0076238C" w:rsidRDefault="009301BC" w:rsidP="00A7336B">
            <w:pPr>
              <w:pStyle w:val="ProductList-OfferingBody"/>
              <w:jc w:val="center"/>
            </w:pPr>
            <w:r>
              <w:t>100 %</w:t>
            </w:r>
          </w:p>
        </w:tc>
      </w:tr>
    </w:tbl>
    <w:p w14:paraId="5F850D3B" w14:textId="77777777" w:rsidR="00DF199B" w:rsidRPr="00773D04" w:rsidRDefault="00DF199B" w:rsidP="00A7336B">
      <w:pPr>
        <w:pStyle w:val="ProductList-Body"/>
      </w:pPr>
      <w:r w:rsidRPr="00773D04">
        <w:rPr>
          <w:vertAlign w:val="superscript"/>
        </w:rPr>
        <w:t>1</w:t>
      </w:r>
      <w:r w:rsidRPr="00773D04">
        <w:rPr>
          <w:sz w:val="16"/>
          <w:szCs w:val="16"/>
        </w:rPr>
        <w:t>Onlinemötesfunktioner är endast tillämpliga för användare som licensierats för tjänsten Skype för företag online – Plan 2.</w:t>
      </w:r>
    </w:p>
    <w:p w14:paraId="38E280D6" w14:textId="77777777" w:rsidR="00690FA5" w:rsidRPr="0005250E" w:rsidRDefault="00F31B47"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2C31189D" w14:textId="34BE4020" w:rsidR="008C5EDB" w:rsidRPr="00FB368F" w:rsidRDefault="009420F8" w:rsidP="00A7336B">
      <w:pPr>
        <w:pStyle w:val="ProductList-Offering2Heading"/>
      </w:pPr>
      <w:bookmarkStart w:id="84" w:name="_Toc102039859"/>
      <w:r>
        <w:t xml:space="preserve">Microsoft 365 Apps for </w:t>
      </w:r>
      <w:r w:rsidR="00E722FB">
        <w:t>b</w:t>
      </w:r>
      <w:r>
        <w:t>usiness</w:t>
      </w:r>
      <w:bookmarkEnd w:id="84"/>
    </w:p>
    <w:p w14:paraId="7289F7AE" w14:textId="641AD5A4" w:rsidR="008C5EDB" w:rsidRPr="00FB368F" w:rsidRDefault="008C5EDB" w:rsidP="00A7336B">
      <w:pPr>
        <w:pStyle w:val="ProductList-Body"/>
      </w:pPr>
      <w:r>
        <w:rPr>
          <w:b/>
          <w:color w:val="00188F"/>
        </w:rPr>
        <w:t>Driftstopp</w:t>
      </w:r>
      <w:r w:rsidRPr="00221C39">
        <w:t>:</w:t>
      </w:r>
      <w:r w:rsidR="000C372C" w:rsidRPr="00B23BA6">
        <w:rPr>
          <w:b/>
          <w:color w:val="00188F"/>
        </w:rPr>
        <w:t xml:space="preserve"> </w:t>
      </w:r>
      <w:r>
        <w:rPr>
          <w:szCs w:val="18"/>
        </w:rPr>
        <w:t>En tidsperiod när Office-program försätts i ett läge med minskade funktioner till följd av ett problem med aktivering av Office 365</w:t>
      </w:r>
      <w:r>
        <w:t>.</w:t>
      </w:r>
    </w:p>
    <w:p w14:paraId="31EFB457" w14:textId="77777777" w:rsidR="008C5EDB" w:rsidRPr="00FB368F" w:rsidRDefault="008C5EDB" w:rsidP="00A7336B">
      <w:pPr>
        <w:pStyle w:val="ProductList-Body"/>
      </w:pPr>
    </w:p>
    <w:p w14:paraId="53E63742" w14:textId="5CA26919" w:rsidR="008C5EDB" w:rsidRPr="00FB368F" w:rsidRDefault="008C5EDB" w:rsidP="00A7336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41E2CE05" w14:textId="77777777" w:rsidR="008C5EDB" w:rsidRPr="00FB368F" w:rsidRDefault="008C5EDB" w:rsidP="00A7336B">
      <w:pPr>
        <w:pStyle w:val="ProductList-Body"/>
      </w:pPr>
    </w:p>
    <w:p w14:paraId="35067700" w14:textId="14E35B21" w:rsidR="008C5EDB" w:rsidRPr="00DF199B" w:rsidRDefault="00F31B47" w:rsidP="00A7336B">
      <w:pPr>
        <w:jc w:val="both"/>
        <w:rPr>
          <w:sz w:val="18"/>
          <w:szCs w:val="18"/>
        </w:rPr>
      </w:pPr>
      <m:oMathPara>
        <m:oMathParaPr>
          <m:jc m:val="center"/>
        </m:oMathParaPr>
        <m:oMath>
          <m:f>
            <m:fPr>
              <m:ctrlPr>
                <w:ins w:id="85" w:author="Author">
                  <w:rPr>
                    <w:rFonts w:ascii="Cambria Math" w:hAnsi="Cambria Math" w:cs="Calibri"/>
                    <w:i/>
                    <w:sz w:val="18"/>
                    <w:szCs w:val="18"/>
                  </w:rPr>
                </w:ins>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4100507" w14:textId="77777777" w:rsidR="008C5EDB" w:rsidRPr="00FB368F" w:rsidRDefault="008C5EDB"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059DC912" w14:textId="77777777" w:rsidR="008C5EDB" w:rsidRPr="00FB368F" w:rsidRDefault="008C5EDB" w:rsidP="00A7336B">
      <w:pPr>
        <w:pStyle w:val="ProductList-Body"/>
      </w:pPr>
    </w:p>
    <w:p w14:paraId="11375DC1" w14:textId="06E7A8BC" w:rsidR="008C5EDB" w:rsidRPr="00FB368F" w:rsidRDefault="008C5EDB" w:rsidP="00A7336B">
      <w:pPr>
        <w:pStyle w:val="ProductList-Body"/>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F199B" w14:paraId="1465FECB" w14:textId="77777777" w:rsidTr="00574693">
        <w:trPr>
          <w:tblHeader/>
        </w:trPr>
        <w:tc>
          <w:tcPr>
            <w:tcW w:w="5400" w:type="dxa"/>
            <w:shd w:val="clear" w:color="auto" w:fill="0072C6"/>
          </w:tcPr>
          <w:p w14:paraId="14148105" w14:textId="77777777" w:rsidR="008C5EDB" w:rsidRPr="001A0074" w:rsidRDefault="008C5EDB"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1A6505D" w14:textId="77777777" w:rsidR="008C5EDB" w:rsidRPr="001A0074" w:rsidRDefault="008C5EDB" w:rsidP="00A7336B">
            <w:pPr>
              <w:pStyle w:val="ProductList-OfferingBody"/>
              <w:jc w:val="center"/>
              <w:rPr>
                <w:color w:val="FFFFFF" w:themeColor="background1"/>
              </w:rPr>
            </w:pPr>
            <w:r>
              <w:rPr>
                <w:color w:val="FFFFFF" w:themeColor="background1"/>
              </w:rPr>
              <w:t>Tjänstekredit</w:t>
            </w:r>
          </w:p>
        </w:tc>
      </w:tr>
      <w:tr w:rsidR="008C5EDB" w:rsidRPr="00DF199B" w14:paraId="7F314A2F" w14:textId="77777777" w:rsidTr="00574693">
        <w:tc>
          <w:tcPr>
            <w:tcW w:w="5400" w:type="dxa"/>
          </w:tcPr>
          <w:p w14:paraId="27EC60BA" w14:textId="491322A6" w:rsidR="008C5EDB" w:rsidRPr="0076238C" w:rsidRDefault="008C5EDB" w:rsidP="00A7336B">
            <w:pPr>
              <w:pStyle w:val="ProductList-OfferingBody"/>
              <w:jc w:val="center"/>
            </w:pPr>
            <w:r>
              <w:t>&lt; 99,9 %</w:t>
            </w:r>
          </w:p>
        </w:tc>
        <w:tc>
          <w:tcPr>
            <w:tcW w:w="5400" w:type="dxa"/>
          </w:tcPr>
          <w:p w14:paraId="32479524" w14:textId="77777777" w:rsidR="008C5EDB" w:rsidRPr="0076238C" w:rsidRDefault="008C5EDB" w:rsidP="00A7336B">
            <w:pPr>
              <w:pStyle w:val="ProductList-OfferingBody"/>
              <w:jc w:val="center"/>
            </w:pPr>
            <w:r>
              <w:t>25%</w:t>
            </w:r>
          </w:p>
        </w:tc>
      </w:tr>
      <w:tr w:rsidR="008C5EDB" w:rsidRPr="00DF199B" w14:paraId="3B51D863" w14:textId="77777777" w:rsidTr="00574693">
        <w:tc>
          <w:tcPr>
            <w:tcW w:w="5400" w:type="dxa"/>
          </w:tcPr>
          <w:p w14:paraId="20F7F18D" w14:textId="7E2505C1" w:rsidR="008C5EDB" w:rsidRPr="0076238C" w:rsidRDefault="008C5EDB" w:rsidP="00A7336B">
            <w:pPr>
              <w:pStyle w:val="ProductList-OfferingBody"/>
              <w:jc w:val="center"/>
            </w:pPr>
            <w:r>
              <w:t>&lt; 99 %</w:t>
            </w:r>
          </w:p>
        </w:tc>
        <w:tc>
          <w:tcPr>
            <w:tcW w:w="5400" w:type="dxa"/>
          </w:tcPr>
          <w:p w14:paraId="62FA6717" w14:textId="77777777" w:rsidR="008C5EDB" w:rsidRPr="0076238C" w:rsidRDefault="008C5EDB" w:rsidP="00A7336B">
            <w:pPr>
              <w:pStyle w:val="ProductList-OfferingBody"/>
              <w:jc w:val="center"/>
            </w:pPr>
            <w:r>
              <w:t>50%</w:t>
            </w:r>
          </w:p>
        </w:tc>
      </w:tr>
      <w:tr w:rsidR="008C5EDB" w:rsidRPr="00DF199B" w14:paraId="6129A967" w14:textId="77777777" w:rsidTr="00574693">
        <w:tc>
          <w:tcPr>
            <w:tcW w:w="5400" w:type="dxa"/>
          </w:tcPr>
          <w:p w14:paraId="4DE7318B" w14:textId="77777777" w:rsidR="008C5EDB" w:rsidRPr="0076238C" w:rsidRDefault="008C5EDB" w:rsidP="00A7336B">
            <w:pPr>
              <w:pStyle w:val="ProductList-OfferingBody"/>
              <w:jc w:val="center"/>
            </w:pPr>
            <w:r>
              <w:t>&lt; 95 %</w:t>
            </w:r>
          </w:p>
        </w:tc>
        <w:tc>
          <w:tcPr>
            <w:tcW w:w="5400" w:type="dxa"/>
          </w:tcPr>
          <w:p w14:paraId="39648AB2" w14:textId="77777777" w:rsidR="008C5EDB" w:rsidRPr="0076238C" w:rsidRDefault="008C5EDB" w:rsidP="00A7336B">
            <w:pPr>
              <w:pStyle w:val="ProductList-OfferingBody"/>
              <w:jc w:val="center"/>
            </w:pPr>
            <w:r>
              <w:t>100%</w:t>
            </w:r>
          </w:p>
        </w:tc>
      </w:tr>
    </w:tbl>
    <w:bookmarkStart w:id="86" w:name="_Toc477262542"/>
    <w:bookmarkStart w:id="87" w:name="_Toc457821517"/>
    <w:bookmarkStart w:id="88" w:name="_Toc480808092"/>
    <w:p w14:paraId="64755A7F"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FC93245" w14:textId="3FC5F318" w:rsidR="000C13D4" w:rsidRPr="00FB368F" w:rsidRDefault="009420F8" w:rsidP="00A7336B">
      <w:pPr>
        <w:pStyle w:val="ProductList-Offering2Heading"/>
      </w:pPr>
      <w:bookmarkStart w:id="89" w:name="_Toc102039860"/>
      <w:bookmarkEnd w:id="86"/>
      <w:bookmarkEnd w:id="87"/>
      <w:bookmarkEnd w:id="88"/>
      <w:r>
        <w:t>Microsoft 365 Apps for enterprise</w:t>
      </w:r>
      <w:bookmarkEnd w:id="89"/>
    </w:p>
    <w:p w14:paraId="449A5D9A" w14:textId="54F169A3" w:rsidR="000C13D4" w:rsidRPr="00FB368F" w:rsidRDefault="000C13D4" w:rsidP="00A7336B">
      <w:pPr>
        <w:pStyle w:val="ProductList-Body"/>
      </w:pPr>
      <w:r>
        <w:rPr>
          <w:b/>
          <w:color w:val="00188F"/>
        </w:rPr>
        <w:t>Driftstopp</w:t>
      </w:r>
      <w:r w:rsidRPr="00221C39">
        <w:t>:</w:t>
      </w:r>
      <w:r w:rsidR="000C372C" w:rsidRPr="00B23BA6">
        <w:rPr>
          <w:b/>
          <w:color w:val="00188F"/>
        </w:rPr>
        <w:t xml:space="preserve"> </w:t>
      </w:r>
      <w:r>
        <w:rPr>
          <w:szCs w:val="18"/>
        </w:rPr>
        <w:t>En tidsperiod när Office-program försätts i ett läge med minskade funktioner till följd av ett problem med aktivering av Office 365.</w:t>
      </w:r>
    </w:p>
    <w:p w14:paraId="7105C34B" w14:textId="77777777" w:rsidR="000C13D4" w:rsidRPr="00FB368F" w:rsidRDefault="000C13D4" w:rsidP="00A7336B">
      <w:pPr>
        <w:pStyle w:val="ProductList-Body"/>
      </w:pPr>
    </w:p>
    <w:p w14:paraId="05221919" w14:textId="4253FF3B" w:rsidR="000C13D4" w:rsidRPr="00FB368F" w:rsidRDefault="000C13D4" w:rsidP="00A7336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08298982" w14:textId="77777777" w:rsidR="000C13D4" w:rsidRPr="00FB368F" w:rsidRDefault="000C13D4" w:rsidP="00A7336B">
      <w:pPr>
        <w:pStyle w:val="ProductList-Body"/>
      </w:pPr>
    </w:p>
    <w:p w14:paraId="3C8D0742" w14:textId="35BC9F22" w:rsidR="000C13D4" w:rsidRPr="00DF199B" w:rsidRDefault="00F31B47" w:rsidP="00A7336B">
      <w:pPr>
        <w:jc w:val="both"/>
        <w:rPr>
          <w:sz w:val="18"/>
          <w:szCs w:val="18"/>
        </w:rPr>
      </w:pPr>
      <m:oMathPara>
        <m:oMathParaPr>
          <m:jc m:val="center"/>
        </m:oMathParaPr>
        <m:oMath>
          <m:f>
            <m:fPr>
              <m:ctrlPr>
                <w:ins w:id="90" w:author="Author">
                  <w:rPr>
                    <w:rFonts w:ascii="Cambria Math" w:hAnsi="Cambria Math" w:cs="Calibri"/>
                    <w:i/>
                    <w:sz w:val="18"/>
                    <w:szCs w:val="18"/>
                  </w:rPr>
                </w:ins>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95C5050" w14:textId="77777777" w:rsidR="000C13D4" w:rsidRPr="00FB368F" w:rsidRDefault="000C13D4"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581BEAA" w14:textId="77777777" w:rsidR="000C13D4" w:rsidRPr="00FB368F" w:rsidRDefault="000C13D4" w:rsidP="00A7336B">
      <w:pPr>
        <w:pStyle w:val="ProductList-Body"/>
      </w:pPr>
    </w:p>
    <w:p w14:paraId="4D7C630A" w14:textId="1FED6A1D" w:rsidR="000C13D4" w:rsidRPr="00FB368F" w:rsidRDefault="000C13D4" w:rsidP="00A7336B">
      <w:pPr>
        <w:pStyle w:val="ProductList-Body"/>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F199B" w14:paraId="2444FD24" w14:textId="77777777" w:rsidTr="00574693">
        <w:trPr>
          <w:tblHeader/>
        </w:trPr>
        <w:tc>
          <w:tcPr>
            <w:tcW w:w="5400" w:type="dxa"/>
            <w:shd w:val="clear" w:color="auto" w:fill="0072C6"/>
          </w:tcPr>
          <w:p w14:paraId="37F043F6" w14:textId="77777777" w:rsidR="000C13D4" w:rsidRPr="001A0074" w:rsidRDefault="000C13D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76BF93B" w14:textId="77777777" w:rsidR="000C13D4" w:rsidRPr="001A0074" w:rsidRDefault="000C13D4" w:rsidP="00A7336B">
            <w:pPr>
              <w:pStyle w:val="ProductList-OfferingBody"/>
              <w:jc w:val="center"/>
              <w:rPr>
                <w:color w:val="FFFFFF" w:themeColor="background1"/>
              </w:rPr>
            </w:pPr>
            <w:r>
              <w:rPr>
                <w:color w:val="FFFFFF" w:themeColor="background1"/>
              </w:rPr>
              <w:t>Tjänstekredit</w:t>
            </w:r>
          </w:p>
        </w:tc>
      </w:tr>
      <w:tr w:rsidR="000C13D4" w:rsidRPr="00DF199B" w14:paraId="5277ABA6" w14:textId="77777777" w:rsidTr="00574693">
        <w:tc>
          <w:tcPr>
            <w:tcW w:w="5400" w:type="dxa"/>
          </w:tcPr>
          <w:p w14:paraId="05B0041B" w14:textId="445FE07F" w:rsidR="000C13D4" w:rsidRPr="0076238C" w:rsidRDefault="000C13D4" w:rsidP="00A7336B">
            <w:pPr>
              <w:pStyle w:val="ProductList-OfferingBody"/>
              <w:jc w:val="center"/>
            </w:pPr>
            <w:r>
              <w:t>&lt; 99,9 %</w:t>
            </w:r>
          </w:p>
        </w:tc>
        <w:tc>
          <w:tcPr>
            <w:tcW w:w="5400" w:type="dxa"/>
          </w:tcPr>
          <w:p w14:paraId="4C9A31DC" w14:textId="77777777" w:rsidR="000C13D4" w:rsidRPr="0076238C" w:rsidRDefault="000C13D4" w:rsidP="00A7336B">
            <w:pPr>
              <w:pStyle w:val="ProductList-OfferingBody"/>
              <w:jc w:val="center"/>
            </w:pPr>
            <w:r>
              <w:t>25%</w:t>
            </w:r>
          </w:p>
        </w:tc>
      </w:tr>
      <w:tr w:rsidR="000C13D4" w:rsidRPr="00DF199B" w14:paraId="1C8A9049" w14:textId="77777777" w:rsidTr="00574693">
        <w:tc>
          <w:tcPr>
            <w:tcW w:w="5400" w:type="dxa"/>
          </w:tcPr>
          <w:p w14:paraId="5400DA44" w14:textId="2D3443A0" w:rsidR="000C13D4" w:rsidRPr="0076238C" w:rsidRDefault="000C13D4" w:rsidP="00A7336B">
            <w:pPr>
              <w:pStyle w:val="ProductList-OfferingBody"/>
              <w:jc w:val="center"/>
            </w:pPr>
            <w:r>
              <w:t>&lt; 99 %</w:t>
            </w:r>
          </w:p>
        </w:tc>
        <w:tc>
          <w:tcPr>
            <w:tcW w:w="5400" w:type="dxa"/>
          </w:tcPr>
          <w:p w14:paraId="3FC2502C" w14:textId="77777777" w:rsidR="000C13D4" w:rsidRPr="0076238C" w:rsidRDefault="000C13D4" w:rsidP="00A7336B">
            <w:pPr>
              <w:pStyle w:val="ProductList-OfferingBody"/>
              <w:jc w:val="center"/>
            </w:pPr>
            <w:r>
              <w:t>50%</w:t>
            </w:r>
          </w:p>
        </w:tc>
      </w:tr>
      <w:tr w:rsidR="000C13D4" w:rsidRPr="00DF199B" w14:paraId="7BC013DA" w14:textId="77777777" w:rsidTr="00574693">
        <w:tc>
          <w:tcPr>
            <w:tcW w:w="5400" w:type="dxa"/>
          </w:tcPr>
          <w:p w14:paraId="0ACE145E" w14:textId="77777777" w:rsidR="000C13D4" w:rsidRPr="0076238C" w:rsidRDefault="000C13D4" w:rsidP="00A7336B">
            <w:pPr>
              <w:pStyle w:val="ProductList-OfferingBody"/>
              <w:jc w:val="center"/>
            </w:pPr>
            <w:r>
              <w:t>&lt; 95 %</w:t>
            </w:r>
          </w:p>
        </w:tc>
        <w:tc>
          <w:tcPr>
            <w:tcW w:w="5400" w:type="dxa"/>
          </w:tcPr>
          <w:p w14:paraId="1EF01771" w14:textId="77777777" w:rsidR="000C13D4" w:rsidRPr="0076238C" w:rsidRDefault="000C13D4" w:rsidP="00A7336B">
            <w:pPr>
              <w:pStyle w:val="ProductList-OfferingBody"/>
              <w:jc w:val="center"/>
            </w:pPr>
            <w:r>
              <w:t>100%</w:t>
            </w:r>
          </w:p>
        </w:tc>
      </w:tr>
    </w:tbl>
    <w:p w14:paraId="5CE7B6CA" w14:textId="77777777" w:rsidR="00690FA5" w:rsidRPr="0005250E" w:rsidRDefault="00F31B47"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173562F9" w14:textId="77777777" w:rsidR="009420F8" w:rsidRPr="00815D37" w:rsidRDefault="009420F8" w:rsidP="009420F8">
      <w:pPr>
        <w:pStyle w:val="ProductList-Offering2Heading"/>
        <w:outlineLvl w:val="2"/>
      </w:pPr>
      <w:bookmarkStart w:id="91" w:name="_Toc102039861"/>
      <w:r>
        <w:t>Office 365 Advanced Compliance</w:t>
      </w:r>
      <w:bookmarkEnd w:id="91"/>
    </w:p>
    <w:p w14:paraId="7622A51F" w14:textId="77777777" w:rsidR="009420F8" w:rsidRPr="00815D37" w:rsidRDefault="009420F8" w:rsidP="009420F8">
      <w:pPr>
        <w:pStyle w:val="ProductList-Body"/>
        <w:tabs>
          <w:tab w:val="clear" w:pos="360"/>
        </w:tabs>
      </w:pPr>
      <w:r>
        <w:rPr>
          <w:b/>
          <w:bCs/>
          <w:color w:val="00188F"/>
        </w:rPr>
        <w:t>Stilleståndstid</w:t>
      </w:r>
      <w:r w:rsidRPr="00221C39">
        <w:t>:</w:t>
      </w:r>
      <w:r>
        <w:t xml:space="preserve"> En tidsperiod när Customer Lockbox-komponenten för Office 365 Advanced Compliance försätts i ett läge med minskade funktioner till följd av ett problem med Office 365.</w:t>
      </w:r>
    </w:p>
    <w:p w14:paraId="2A259F15" w14:textId="77777777" w:rsidR="009420F8" w:rsidRPr="0007323F" w:rsidRDefault="009420F8" w:rsidP="009420F8">
      <w:pPr>
        <w:pStyle w:val="ProductList-Body"/>
        <w:ind w:left="360"/>
      </w:pPr>
    </w:p>
    <w:p w14:paraId="0054B62F" w14:textId="77777777" w:rsidR="009420F8" w:rsidRPr="0007323F" w:rsidRDefault="009420F8" w:rsidP="009420F8">
      <w:pPr>
        <w:pStyle w:val="ProductList-Body"/>
        <w:tabs>
          <w:tab w:val="clear" w:pos="360"/>
        </w:tabs>
      </w:pPr>
      <w:r>
        <w:rPr>
          <w:b/>
          <w:bCs/>
          <w:color w:val="00188F"/>
        </w:rPr>
        <w:t>Månatlig Drifttid i Procent</w:t>
      </w:r>
      <w:r w:rsidRPr="00221C39">
        <w:rPr>
          <w:bCs/>
        </w:rPr>
        <w:t>:</w:t>
      </w:r>
      <w:r>
        <w:t xml:space="preserve"> Den Månatliga Drifttiden i Procent beräknas med hjälp av följande formel</w:t>
      </w:r>
      <w:r w:rsidRPr="00221C39">
        <w:t>:</w:t>
      </w:r>
    </w:p>
    <w:p w14:paraId="4CDDDC79" w14:textId="77777777" w:rsidR="009420F8" w:rsidRPr="0007323F" w:rsidRDefault="009420F8" w:rsidP="009420F8">
      <w:pPr>
        <w:pStyle w:val="ProductList-Body"/>
        <w:ind w:left="360"/>
      </w:pPr>
    </w:p>
    <w:p w14:paraId="765FFF06" w14:textId="77777777" w:rsidR="009420F8" w:rsidRPr="00DF199B" w:rsidRDefault="00F31B47" w:rsidP="009420F8">
      <w:pPr>
        <w:ind w:left="360"/>
        <w:jc w:val="both"/>
        <w:rPr>
          <w:sz w:val="18"/>
          <w:szCs w:val="18"/>
        </w:rPr>
      </w:pPr>
      <m:oMathPara>
        <m:oMathParaPr>
          <m:jc m:val="center"/>
        </m:oMathParaPr>
        <m:oMath>
          <m:f>
            <m:fPr>
              <m:ctrlPr>
                <w:ins w:id="92" w:author="Author">
                  <w:rPr>
                    <w:rFonts w:ascii="Cambria Math" w:hAnsi="Cambria Math"/>
                    <w:i/>
                    <w:iCs/>
                    <w:sz w:val="18"/>
                    <w:szCs w:val="18"/>
                  </w:rPr>
                </w:ins>
              </m:ctrlPr>
            </m:fPr>
            <m:num>
              <m:r>
                <w:rPr>
                  <w:rFonts w:ascii="Cambria Math" w:hAnsi="Cambria Math"/>
                  <w:sz w:val="18"/>
                  <w:szCs w:val="18"/>
                </w:rPr>
                <m:t xml:space="preserve">Användarminuter –Driftstopp </m:t>
              </m:r>
            </m:num>
            <m:den>
              <m:r>
                <w:rPr>
                  <w:rFonts w:ascii="Cambria Math" w:hAnsi="Cambria Math"/>
                  <w:sz w:val="18"/>
                  <w:szCs w:val="18"/>
                </w:rPr>
                <m:t>Användarminuter</m:t>
              </m:r>
            </m:den>
          </m:f>
          <m:r>
            <w:rPr>
              <w:rFonts w:ascii="Cambria Math" w:hAnsi="Cambria Math"/>
              <w:sz w:val="18"/>
              <w:szCs w:val="18"/>
            </w:rPr>
            <m:t xml:space="preserve"> x 100</m:t>
          </m:r>
        </m:oMath>
      </m:oMathPara>
    </w:p>
    <w:p w14:paraId="5BC77513" w14:textId="77777777" w:rsidR="009420F8" w:rsidRPr="0007323F" w:rsidRDefault="009420F8" w:rsidP="009420F8">
      <w:pPr>
        <w:pStyle w:val="ProductList-Body"/>
        <w:tabs>
          <w:tab w:val="clear" w:pos="360"/>
        </w:tabs>
      </w:pPr>
      <w:r>
        <w:t>där Driftstopp mäts i användarminuter, dvs. för varje månad är Driftstopp summan av längden (i minuter) för varje Incident som inträffar under den månaden multiplicerat med antalet användare som påverkas av den Incidenten.</w:t>
      </w:r>
    </w:p>
    <w:p w14:paraId="0DE34953" w14:textId="77777777" w:rsidR="009420F8" w:rsidRPr="0007323F" w:rsidRDefault="009420F8" w:rsidP="009420F8">
      <w:pPr>
        <w:pStyle w:val="ProductList-Body"/>
        <w:ind w:left="360"/>
      </w:pPr>
    </w:p>
    <w:p w14:paraId="6380AC73" w14:textId="77777777" w:rsidR="009420F8" w:rsidRPr="0007323F" w:rsidRDefault="009420F8" w:rsidP="009420F8">
      <w:pPr>
        <w:pStyle w:val="ProductList-Body"/>
      </w:pPr>
      <w:r>
        <w:rPr>
          <w:b/>
          <w:bCs/>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0F8" w:rsidRPr="00DF199B" w14:paraId="7C554915" w14:textId="77777777" w:rsidTr="00C70241">
        <w:trPr>
          <w:tblHeader/>
        </w:trPr>
        <w:tc>
          <w:tcPr>
            <w:tcW w:w="5400" w:type="dxa"/>
            <w:shd w:val="clear" w:color="auto" w:fill="0072C6"/>
          </w:tcPr>
          <w:p w14:paraId="5A649390" w14:textId="77777777" w:rsidR="009420F8" w:rsidRPr="001A0074" w:rsidRDefault="009420F8" w:rsidP="00C702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F7DE8B5" w14:textId="77777777" w:rsidR="009420F8" w:rsidRPr="001A0074" w:rsidRDefault="009420F8" w:rsidP="00C70241">
            <w:pPr>
              <w:pStyle w:val="ProductList-OfferingBody"/>
              <w:jc w:val="center"/>
              <w:rPr>
                <w:color w:val="FFFFFF" w:themeColor="background1"/>
              </w:rPr>
            </w:pPr>
            <w:r>
              <w:rPr>
                <w:color w:val="FFFFFF" w:themeColor="background1"/>
              </w:rPr>
              <w:t>Tjänstekredit</w:t>
            </w:r>
          </w:p>
        </w:tc>
      </w:tr>
      <w:tr w:rsidR="009420F8" w:rsidRPr="00DF199B" w14:paraId="593357A9" w14:textId="77777777" w:rsidTr="00C70241">
        <w:tc>
          <w:tcPr>
            <w:tcW w:w="5400" w:type="dxa"/>
          </w:tcPr>
          <w:p w14:paraId="6EE1A8F5" w14:textId="77777777" w:rsidR="009420F8" w:rsidRPr="0076238C" w:rsidRDefault="009420F8" w:rsidP="00C70241">
            <w:pPr>
              <w:pStyle w:val="ProductList-OfferingBody"/>
              <w:jc w:val="center"/>
            </w:pPr>
            <w:r>
              <w:t>&lt; 99,9 %</w:t>
            </w:r>
          </w:p>
        </w:tc>
        <w:tc>
          <w:tcPr>
            <w:tcW w:w="5400" w:type="dxa"/>
          </w:tcPr>
          <w:p w14:paraId="621BA26F" w14:textId="77777777" w:rsidR="009420F8" w:rsidRPr="0076238C" w:rsidRDefault="009420F8" w:rsidP="00C70241">
            <w:pPr>
              <w:pStyle w:val="ProductList-OfferingBody"/>
              <w:jc w:val="center"/>
            </w:pPr>
            <w:r>
              <w:t>25 %</w:t>
            </w:r>
          </w:p>
        </w:tc>
      </w:tr>
      <w:tr w:rsidR="009420F8" w:rsidRPr="00DF199B" w14:paraId="6E12FE79" w14:textId="77777777" w:rsidTr="00C70241">
        <w:tc>
          <w:tcPr>
            <w:tcW w:w="5400" w:type="dxa"/>
          </w:tcPr>
          <w:p w14:paraId="21B6D858" w14:textId="77777777" w:rsidR="009420F8" w:rsidRPr="0076238C" w:rsidRDefault="009420F8" w:rsidP="00C70241">
            <w:pPr>
              <w:pStyle w:val="ProductList-OfferingBody"/>
              <w:jc w:val="center"/>
            </w:pPr>
            <w:r>
              <w:t>&lt; 99 %</w:t>
            </w:r>
          </w:p>
        </w:tc>
        <w:tc>
          <w:tcPr>
            <w:tcW w:w="5400" w:type="dxa"/>
          </w:tcPr>
          <w:p w14:paraId="7E967BA9" w14:textId="77777777" w:rsidR="009420F8" w:rsidRPr="0076238C" w:rsidRDefault="009420F8" w:rsidP="00C70241">
            <w:pPr>
              <w:pStyle w:val="ProductList-OfferingBody"/>
              <w:jc w:val="center"/>
            </w:pPr>
            <w:r>
              <w:t>50 %</w:t>
            </w:r>
          </w:p>
        </w:tc>
      </w:tr>
      <w:tr w:rsidR="009420F8" w:rsidRPr="00DF199B" w14:paraId="714C754E" w14:textId="77777777" w:rsidTr="00C70241">
        <w:tc>
          <w:tcPr>
            <w:tcW w:w="5400" w:type="dxa"/>
          </w:tcPr>
          <w:p w14:paraId="69B9605D" w14:textId="77777777" w:rsidR="009420F8" w:rsidRPr="0076238C" w:rsidRDefault="009420F8" w:rsidP="00C70241">
            <w:pPr>
              <w:pStyle w:val="ProductList-OfferingBody"/>
              <w:jc w:val="center"/>
            </w:pPr>
            <w:r>
              <w:t>&lt; 95 %</w:t>
            </w:r>
          </w:p>
        </w:tc>
        <w:tc>
          <w:tcPr>
            <w:tcW w:w="5400" w:type="dxa"/>
          </w:tcPr>
          <w:p w14:paraId="07B2CC18" w14:textId="77777777" w:rsidR="009420F8" w:rsidRPr="0076238C" w:rsidRDefault="009420F8" w:rsidP="00C70241">
            <w:pPr>
              <w:pStyle w:val="ProductList-OfferingBody"/>
              <w:jc w:val="center"/>
            </w:pPr>
            <w:r>
              <w:t>100 %</w:t>
            </w:r>
          </w:p>
        </w:tc>
      </w:tr>
    </w:tbl>
    <w:p w14:paraId="1D3D2135" w14:textId="77777777" w:rsidR="009420F8" w:rsidRPr="0005250E" w:rsidRDefault="00F31B47" w:rsidP="009420F8">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9420F8">
          <w:rPr>
            <w:rStyle w:val="Hyperlink"/>
            <w:sz w:val="16"/>
            <w:szCs w:val="16"/>
          </w:rPr>
          <w:t>Innehållsförteckning</w:t>
        </w:r>
      </w:hyperlink>
      <w:r w:rsidR="009420F8">
        <w:rPr>
          <w:sz w:val="16"/>
          <w:szCs w:val="16"/>
        </w:rPr>
        <w:t xml:space="preserve"> / </w:t>
      </w:r>
      <w:hyperlink w:anchor="Definitions" w:tooltip="Definitioner" w:history="1">
        <w:r w:rsidR="009420F8">
          <w:rPr>
            <w:rStyle w:val="Hyperlink"/>
            <w:sz w:val="16"/>
            <w:szCs w:val="16"/>
          </w:rPr>
          <w:t>Definitioner</w:t>
        </w:r>
      </w:hyperlink>
    </w:p>
    <w:p w14:paraId="0F8FB09B" w14:textId="6E361585" w:rsidR="000C13D4" w:rsidRPr="00FB368F" w:rsidRDefault="004F25AA" w:rsidP="00A7336B">
      <w:pPr>
        <w:pStyle w:val="ProductList-Offering2Heading"/>
      </w:pPr>
      <w:bookmarkStart w:id="93" w:name="_Toc102039862"/>
      <w:r>
        <w:t>Office Online</w:t>
      </w:r>
      <w:bookmarkEnd w:id="93"/>
    </w:p>
    <w:p w14:paraId="1676D4F2" w14:textId="6820CA35" w:rsidR="000C13D4" w:rsidRPr="00FB368F" w:rsidRDefault="000C13D4" w:rsidP="00A7336B">
      <w:pPr>
        <w:pStyle w:val="ProductList-Body"/>
      </w:pPr>
      <w:r>
        <w:rPr>
          <w:b/>
          <w:color w:val="00188F"/>
        </w:rPr>
        <w:t>Driftstopp</w:t>
      </w:r>
      <w:r w:rsidRPr="00221C39">
        <w:t>:</w:t>
      </w:r>
      <w:r w:rsidR="000C372C" w:rsidRPr="000E125D">
        <w:rPr>
          <w:b/>
          <w:color w:val="00188F"/>
        </w:rPr>
        <w:t xml:space="preserve"> </w:t>
      </w:r>
      <w:r>
        <w:rPr>
          <w:szCs w:val="18"/>
        </w:rPr>
        <w:t>En tidsperiod när användare inte kan använda Web-applikationerna för att visa och redigera Office-dokument som är lagrade på en SharePoint Online-webbplats för vilken de har lämplig behörighet</w:t>
      </w:r>
      <w:r>
        <w:t>.</w:t>
      </w:r>
    </w:p>
    <w:p w14:paraId="67D408F3" w14:textId="77777777" w:rsidR="000C13D4" w:rsidRPr="00FB368F" w:rsidRDefault="000C13D4" w:rsidP="00A7336B">
      <w:pPr>
        <w:pStyle w:val="ProductList-Body"/>
      </w:pPr>
    </w:p>
    <w:p w14:paraId="4C684597" w14:textId="35FF739D" w:rsidR="000C13D4" w:rsidRPr="00FB368F" w:rsidRDefault="000C13D4" w:rsidP="008E6C2E">
      <w:pPr>
        <w:pStyle w:val="ProductList-Body"/>
        <w:keepNext/>
      </w:pPr>
      <w:r>
        <w:rPr>
          <w:b/>
          <w:color w:val="00188F"/>
        </w:rPr>
        <w:t>Månatlig Drifttid i Procent</w:t>
      </w:r>
      <w:r w:rsidRPr="00221C39">
        <w:t>:</w:t>
      </w:r>
      <w:r w:rsidR="000C372C" w:rsidRPr="000E125D">
        <w:rPr>
          <w:b/>
          <w:color w:val="00188F"/>
        </w:rPr>
        <w:t xml:space="preserve"> </w:t>
      </w:r>
      <w:r>
        <w:t>Månatlig Drifttid i Procent beräknas med följande formel</w:t>
      </w:r>
      <w:r w:rsidRPr="00221C39">
        <w:t>:</w:t>
      </w:r>
      <w:r>
        <w:t xml:space="preserve"> </w:t>
      </w:r>
    </w:p>
    <w:p w14:paraId="5742A099" w14:textId="77777777" w:rsidR="000C13D4" w:rsidRPr="00FB368F" w:rsidRDefault="000C13D4" w:rsidP="008E6C2E">
      <w:pPr>
        <w:pStyle w:val="ProductList-Body"/>
        <w:keepNext/>
      </w:pPr>
    </w:p>
    <w:p w14:paraId="3217F941" w14:textId="2F3D1C40" w:rsidR="000C13D4" w:rsidRPr="00DF199B" w:rsidRDefault="00F31B47" w:rsidP="00A7336B">
      <w:pPr>
        <w:jc w:val="both"/>
        <w:rPr>
          <w:sz w:val="18"/>
          <w:szCs w:val="18"/>
        </w:rPr>
      </w:pPr>
      <m:oMathPara>
        <m:oMathParaPr>
          <m:jc m:val="center"/>
        </m:oMathParaPr>
        <m:oMath>
          <m:f>
            <m:fPr>
              <m:ctrlPr>
                <w:ins w:id="94" w:author="Author">
                  <w:rPr>
                    <w:rFonts w:ascii="Cambria Math" w:hAnsi="Cambria Math" w:cs="Calibri"/>
                    <w:i/>
                    <w:sz w:val="18"/>
                    <w:szCs w:val="18"/>
                  </w:rPr>
                </w:ins>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CC20D20" w14:textId="77777777" w:rsidR="000C13D4" w:rsidRPr="00FB368F" w:rsidRDefault="000C13D4"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B7E6EA7" w14:textId="77777777" w:rsidR="000C13D4" w:rsidRPr="00FB368F" w:rsidRDefault="000C13D4" w:rsidP="00A7336B">
      <w:pPr>
        <w:pStyle w:val="ProductList-Body"/>
      </w:pPr>
    </w:p>
    <w:p w14:paraId="5C67B0F7" w14:textId="192136D0" w:rsidR="000C13D4" w:rsidRPr="00FB368F" w:rsidRDefault="000C13D4" w:rsidP="00A7336B">
      <w:pPr>
        <w:pStyle w:val="ProductList-Body"/>
      </w:pPr>
      <w:r>
        <w:rPr>
          <w:b/>
          <w:color w:val="00188F"/>
        </w:rPr>
        <w:t>Tjänstekredit</w:t>
      </w:r>
      <w:r w:rsidRPr="00221C39">
        <w:t>:</w:t>
      </w:r>
      <w:r w:rsidR="000C372C" w:rsidRPr="000E125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F199B" w14:paraId="3497068E" w14:textId="77777777" w:rsidTr="00574693">
        <w:trPr>
          <w:tblHeader/>
        </w:trPr>
        <w:tc>
          <w:tcPr>
            <w:tcW w:w="5400" w:type="dxa"/>
            <w:shd w:val="clear" w:color="auto" w:fill="0072C6"/>
          </w:tcPr>
          <w:p w14:paraId="10FCEBB2" w14:textId="77777777" w:rsidR="000C13D4" w:rsidRPr="001A0074" w:rsidRDefault="000C13D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1EAB7B9" w14:textId="77777777" w:rsidR="000C13D4" w:rsidRPr="001A0074" w:rsidRDefault="000C13D4" w:rsidP="00A7336B">
            <w:pPr>
              <w:pStyle w:val="ProductList-OfferingBody"/>
              <w:jc w:val="center"/>
              <w:rPr>
                <w:color w:val="FFFFFF" w:themeColor="background1"/>
              </w:rPr>
            </w:pPr>
            <w:r>
              <w:rPr>
                <w:color w:val="FFFFFF" w:themeColor="background1"/>
              </w:rPr>
              <w:t>Tjänstekredit</w:t>
            </w:r>
          </w:p>
        </w:tc>
      </w:tr>
      <w:tr w:rsidR="000C13D4" w:rsidRPr="00DF199B" w14:paraId="3A2E8D8F" w14:textId="77777777" w:rsidTr="00574693">
        <w:tc>
          <w:tcPr>
            <w:tcW w:w="5400" w:type="dxa"/>
          </w:tcPr>
          <w:p w14:paraId="20E340F7" w14:textId="24EBE8E7" w:rsidR="000C13D4" w:rsidRPr="0076238C" w:rsidRDefault="000C13D4" w:rsidP="00A7336B">
            <w:pPr>
              <w:pStyle w:val="ProductList-OfferingBody"/>
              <w:jc w:val="center"/>
            </w:pPr>
            <w:r>
              <w:t>&lt; 99,9 %</w:t>
            </w:r>
          </w:p>
        </w:tc>
        <w:tc>
          <w:tcPr>
            <w:tcW w:w="5400" w:type="dxa"/>
          </w:tcPr>
          <w:p w14:paraId="4940133B" w14:textId="77777777" w:rsidR="000C13D4" w:rsidRPr="0076238C" w:rsidRDefault="000C13D4" w:rsidP="00A7336B">
            <w:pPr>
              <w:pStyle w:val="ProductList-OfferingBody"/>
              <w:jc w:val="center"/>
            </w:pPr>
            <w:r>
              <w:t>25%</w:t>
            </w:r>
          </w:p>
        </w:tc>
      </w:tr>
      <w:tr w:rsidR="000C13D4" w:rsidRPr="00DF199B" w14:paraId="521E17F9" w14:textId="77777777" w:rsidTr="00574693">
        <w:tc>
          <w:tcPr>
            <w:tcW w:w="5400" w:type="dxa"/>
          </w:tcPr>
          <w:p w14:paraId="26F97999" w14:textId="0952B113" w:rsidR="000C13D4" w:rsidRPr="0076238C" w:rsidRDefault="000C13D4" w:rsidP="00A7336B">
            <w:pPr>
              <w:pStyle w:val="ProductList-OfferingBody"/>
              <w:jc w:val="center"/>
            </w:pPr>
            <w:r>
              <w:t>&lt; 99 %</w:t>
            </w:r>
          </w:p>
        </w:tc>
        <w:tc>
          <w:tcPr>
            <w:tcW w:w="5400" w:type="dxa"/>
          </w:tcPr>
          <w:p w14:paraId="4BBAA378" w14:textId="77777777" w:rsidR="000C13D4" w:rsidRPr="0076238C" w:rsidRDefault="000C13D4" w:rsidP="00A7336B">
            <w:pPr>
              <w:pStyle w:val="ProductList-OfferingBody"/>
              <w:jc w:val="center"/>
            </w:pPr>
            <w:r>
              <w:t>50%</w:t>
            </w:r>
          </w:p>
        </w:tc>
      </w:tr>
      <w:tr w:rsidR="000C13D4" w:rsidRPr="00DF199B" w14:paraId="59DF70FE" w14:textId="77777777" w:rsidTr="00574693">
        <w:tc>
          <w:tcPr>
            <w:tcW w:w="5400" w:type="dxa"/>
          </w:tcPr>
          <w:p w14:paraId="678A7C14" w14:textId="77777777" w:rsidR="000C13D4" w:rsidRPr="0076238C" w:rsidRDefault="000C13D4" w:rsidP="008E6C2E">
            <w:pPr>
              <w:pStyle w:val="ProductList-OfferingBody"/>
              <w:jc w:val="center"/>
            </w:pPr>
            <w:r>
              <w:t>&lt; 95 %</w:t>
            </w:r>
          </w:p>
        </w:tc>
        <w:tc>
          <w:tcPr>
            <w:tcW w:w="5400" w:type="dxa"/>
          </w:tcPr>
          <w:p w14:paraId="46C6F630" w14:textId="77777777" w:rsidR="000C13D4" w:rsidRPr="0076238C" w:rsidRDefault="000C13D4" w:rsidP="00A7336B">
            <w:pPr>
              <w:pStyle w:val="ProductList-OfferingBody"/>
              <w:jc w:val="center"/>
            </w:pPr>
            <w:r>
              <w:t>100%</w:t>
            </w:r>
          </w:p>
        </w:tc>
      </w:tr>
    </w:tbl>
    <w:p w14:paraId="405C4F48" w14:textId="77777777" w:rsidR="00690FA5" w:rsidRPr="0005250E" w:rsidRDefault="00F31B47"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2D4E9369" w14:textId="591EABAD" w:rsidR="000C13D4" w:rsidRPr="00FB368F" w:rsidRDefault="000C13D4" w:rsidP="00A7336B">
      <w:pPr>
        <w:pStyle w:val="ProductList-Offering2Heading"/>
      </w:pPr>
      <w:bookmarkStart w:id="95" w:name="_Toc102039863"/>
      <w:r>
        <w:t>Office 365 Video</w:t>
      </w:r>
      <w:bookmarkEnd w:id="95"/>
    </w:p>
    <w:p w14:paraId="3A79F112" w14:textId="07D8B0FF" w:rsidR="000C13D4" w:rsidRPr="00FB368F" w:rsidRDefault="000C13D4" w:rsidP="00A7336B">
      <w:pPr>
        <w:pStyle w:val="ProductList-Body"/>
      </w:pPr>
      <w:r>
        <w:rPr>
          <w:b/>
          <w:color w:val="00188F"/>
        </w:rPr>
        <w:t>Driftstopp</w:t>
      </w:r>
      <w:r w:rsidRPr="00221C39">
        <w:t>:</w:t>
      </w:r>
      <w:r w:rsidR="000C372C" w:rsidRPr="00E66EAE">
        <w:rPr>
          <w:b/>
          <w:color w:val="00188F"/>
        </w:rPr>
        <w:t xml:space="preserve"> </w:t>
      </w:r>
      <w:r>
        <w:rPr>
          <w:szCs w:val="18"/>
        </w:rPr>
        <w:t>En tidsperiod när användare inte kan överföra, visa eller redigera videor på videoportalen när de har lämplig behörighet och giltigt innehåll.</w:t>
      </w:r>
    </w:p>
    <w:p w14:paraId="732215C7" w14:textId="77777777" w:rsidR="000C13D4" w:rsidRPr="00FB368F" w:rsidRDefault="000C13D4" w:rsidP="00A7336B">
      <w:pPr>
        <w:pStyle w:val="ProductList-Body"/>
      </w:pPr>
    </w:p>
    <w:p w14:paraId="7DAA761D" w14:textId="7FD40B64" w:rsidR="000C13D4" w:rsidRPr="00FB368F" w:rsidRDefault="000C13D4" w:rsidP="00A7336B">
      <w:pPr>
        <w:pStyle w:val="ProductList-Body"/>
      </w:pPr>
      <w:r>
        <w:rPr>
          <w:b/>
          <w:color w:val="00188F"/>
        </w:rPr>
        <w:t>Månatlig Drifttid i Procent</w:t>
      </w:r>
      <w:r w:rsidRPr="00221C39">
        <w:t>:</w:t>
      </w:r>
      <w:r w:rsidR="000C372C" w:rsidRPr="00E66EAE">
        <w:rPr>
          <w:b/>
          <w:color w:val="00188F"/>
        </w:rPr>
        <w:t xml:space="preserve"> </w:t>
      </w:r>
      <w:r>
        <w:t>Månatlig Drifttid i Procent beräknas med följande formel</w:t>
      </w:r>
      <w:r w:rsidRPr="00221C39">
        <w:t>:</w:t>
      </w:r>
      <w:r>
        <w:t xml:space="preserve"> </w:t>
      </w:r>
    </w:p>
    <w:p w14:paraId="0F823C6F" w14:textId="77777777" w:rsidR="000C13D4" w:rsidRPr="00FB368F" w:rsidRDefault="000C13D4" w:rsidP="00A7336B">
      <w:pPr>
        <w:pStyle w:val="ProductList-Body"/>
      </w:pPr>
    </w:p>
    <w:p w14:paraId="12553895" w14:textId="5AE183DC" w:rsidR="000C13D4" w:rsidRPr="00DF199B" w:rsidRDefault="00F31B47" w:rsidP="00A7336B">
      <w:pPr>
        <w:jc w:val="both"/>
        <w:rPr>
          <w:sz w:val="18"/>
          <w:szCs w:val="18"/>
        </w:rPr>
      </w:pPr>
      <m:oMathPara>
        <m:oMathParaPr>
          <m:jc m:val="center"/>
        </m:oMathParaPr>
        <m:oMath>
          <m:f>
            <m:fPr>
              <m:ctrlPr>
                <w:ins w:id="96" w:author="Author">
                  <w:rPr>
                    <w:rFonts w:ascii="Cambria Math" w:hAnsi="Cambria Math" w:cs="Calibri"/>
                    <w:i/>
                    <w:sz w:val="18"/>
                    <w:szCs w:val="18"/>
                  </w:rPr>
                </w:ins>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A685FD4" w14:textId="77777777" w:rsidR="000C13D4" w:rsidRPr="00FB368F" w:rsidRDefault="000C13D4"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1312E98" w14:textId="77777777" w:rsidR="000C13D4" w:rsidRPr="00FB368F" w:rsidRDefault="000C13D4" w:rsidP="00A7336B">
      <w:pPr>
        <w:pStyle w:val="ProductList-Body"/>
      </w:pPr>
    </w:p>
    <w:p w14:paraId="16D54A3F" w14:textId="617F9194" w:rsidR="000C13D4" w:rsidRPr="00FB368F" w:rsidRDefault="000C13D4" w:rsidP="00A7336B">
      <w:pPr>
        <w:pStyle w:val="ProductList-Body"/>
      </w:pPr>
      <w:r>
        <w:rPr>
          <w:b/>
          <w:color w:val="00188F"/>
        </w:rPr>
        <w:t>Åtagande för Servicenivå</w:t>
      </w:r>
      <w:r w:rsidRPr="00221C39">
        <w:t>:</w:t>
      </w:r>
      <w:r w:rsidR="000C372C" w:rsidRPr="00E66EA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F199B" w14:paraId="35BF1439" w14:textId="77777777" w:rsidTr="00574693">
        <w:trPr>
          <w:tblHeader/>
        </w:trPr>
        <w:tc>
          <w:tcPr>
            <w:tcW w:w="5400" w:type="dxa"/>
            <w:shd w:val="clear" w:color="auto" w:fill="0072C6"/>
          </w:tcPr>
          <w:p w14:paraId="0F8E223D" w14:textId="77777777" w:rsidR="000C13D4" w:rsidRPr="001A0074" w:rsidRDefault="000C13D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AC43F59" w14:textId="77777777" w:rsidR="000C13D4" w:rsidRPr="001A0074" w:rsidRDefault="000C13D4" w:rsidP="00A7336B">
            <w:pPr>
              <w:pStyle w:val="ProductList-OfferingBody"/>
              <w:jc w:val="center"/>
              <w:rPr>
                <w:color w:val="FFFFFF" w:themeColor="background1"/>
              </w:rPr>
            </w:pPr>
            <w:r>
              <w:rPr>
                <w:color w:val="FFFFFF" w:themeColor="background1"/>
              </w:rPr>
              <w:t>Tjänstekredit</w:t>
            </w:r>
          </w:p>
        </w:tc>
      </w:tr>
      <w:tr w:rsidR="000C13D4" w:rsidRPr="00DF199B" w14:paraId="35535E60" w14:textId="77777777" w:rsidTr="00574693">
        <w:tc>
          <w:tcPr>
            <w:tcW w:w="5400" w:type="dxa"/>
          </w:tcPr>
          <w:p w14:paraId="7E778ED8" w14:textId="31E565B6" w:rsidR="000C13D4" w:rsidRPr="0076238C" w:rsidRDefault="000C13D4" w:rsidP="00A7336B">
            <w:pPr>
              <w:pStyle w:val="ProductList-OfferingBody"/>
              <w:jc w:val="center"/>
            </w:pPr>
            <w:r>
              <w:t>&lt; 99,9 %</w:t>
            </w:r>
          </w:p>
        </w:tc>
        <w:tc>
          <w:tcPr>
            <w:tcW w:w="5400" w:type="dxa"/>
          </w:tcPr>
          <w:p w14:paraId="4BAFE0E4" w14:textId="77777777" w:rsidR="000C13D4" w:rsidRPr="0076238C" w:rsidRDefault="000C13D4" w:rsidP="00A7336B">
            <w:pPr>
              <w:pStyle w:val="ProductList-OfferingBody"/>
              <w:jc w:val="center"/>
            </w:pPr>
            <w:r>
              <w:t>25%</w:t>
            </w:r>
          </w:p>
        </w:tc>
      </w:tr>
      <w:tr w:rsidR="000C13D4" w:rsidRPr="00DF199B" w14:paraId="6F5A79E8" w14:textId="77777777" w:rsidTr="00574693">
        <w:tc>
          <w:tcPr>
            <w:tcW w:w="5400" w:type="dxa"/>
          </w:tcPr>
          <w:p w14:paraId="5A5850A8" w14:textId="487BB396" w:rsidR="000C13D4" w:rsidRPr="0076238C" w:rsidRDefault="000C13D4" w:rsidP="00A7336B">
            <w:pPr>
              <w:pStyle w:val="ProductList-OfferingBody"/>
              <w:jc w:val="center"/>
            </w:pPr>
            <w:r>
              <w:t>&lt; 99 %</w:t>
            </w:r>
          </w:p>
        </w:tc>
        <w:tc>
          <w:tcPr>
            <w:tcW w:w="5400" w:type="dxa"/>
          </w:tcPr>
          <w:p w14:paraId="091B1753" w14:textId="77777777" w:rsidR="000C13D4" w:rsidRPr="0076238C" w:rsidRDefault="000C13D4" w:rsidP="00A7336B">
            <w:pPr>
              <w:pStyle w:val="ProductList-OfferingBody"/>
              <w:jc w:val="center"/>
            </w:pPr>
            <w:r>
              <w:t>50%</w:t>
            </w:r>
          </w:p>
        </w:tc>
      </w:tr>
      <w:tr w:rsidR="000C13D4" w:rsidRPr="00DF199B" w14:paraId="50CD9FEA" w14:textId="77777777" w:rsidTr="00574693">
        <w:tc>
          <w:tcPr>
            <w:tcW w:w="5400" w:type="dxa"/>
          </w:tcPr>
          <w:p w14:paraId="7D03A04E" w14:textId="77777777" w:rsidR="000C13D4" w:rsidRPr="0076238C" w:rsidRDefault="000C13D4" w:rsidP="00A7336B">
            <w:pPr>
              <w:pStyle w:val="ProductList-OfferingBody"/>
              <w:jc w:val="center"/>
            </w:pPr>
            <w:r>
              <w:t>&lt; 95 %</w:t>
            </w:r>
          </w:p>
        </w:tc>
        <w:tc>
          <w:tcPr>
            <w:tcW w:w="5400" w:type="dxa"/>
          </w:tcPr>
          <w:p w14:paraId="0F29C740" w14:textId="77777777" w:rsidR="000C13D4" w:rsidRPr="0076238C" w:rsidRDefault="000C13D4" w:rsidP="00A7336B">
            <w:pPr>
              <w:pStyle w:val="ProductList-OfferingBody"/>
              <w:jc w:val="center"/>
            </w:pPr>
            <w:r>
              <w:t>100%</w:t>
            </w:r>
          </w:p>
        </w:tc>
      </w:tr>
    </w:tbl>
    <w:p w14:paraId="305A4636" w14:textId="77777777" w:rsidR="00690FA5" w:rsidRPr="0005250E" w:rsidRDefault="00F31B47"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7FA062E2" w14:textId="2C218826" w:rsidR="000C13D4" w:rsidRPr="00FB368F" w:rsidRDefault="000C13D4" w:rsidP="00A7336B">
      <w:pPr>
        <w:pStyle w:val="ProductList-Offering2Heading"/>
      </w:pPr>
      <w:bookmarkStart w:id="97" w:name="_Toc102039864"/>
      <w:r>
        <w:t>OneDrive for Business</w:t>
      </w:r>
      <w:bookmarkEnd w:id="97"/>
    </w:p>
    <w:p w14:paraId="46FE7562" w14:textId="1739AC29" w:rsidR="000C13D4" w:rsidRPr="00FB368F" w:rsidRDefault="000C13D4" w:rsidP="00A7336B">
      <w:pPr>
        <w:pStyle w:val="ProductList-Body"/>
      </w:pPr>
      <w:r>
        <w:rPr>
          <w:b/>
          <w:color w:val="00188F"/>
        </w:rPr>
        <w:t>Driftstopp</w:t>
      </w:r>
      <w:r w:rsidRPr="00221C39">
        <w:t>:</w:t>
      </w:r>
      <w:r w:rsidR="000C372C" w:rsidRPr="00E66EAE">
        <w:rPr>
          <w:b/>
          <w:color w:val="00188F"/>
        </w:rPr>
        <w:t xml:space="preserve"> </w:t>
      </w:r>
      <w:r>
        <w:rPr>
          <w:szCs w:val="18"/>
        </w:rPr>
        <w:t>En tidsperiod när användare inte kan visa eller redigera filer som är lagrade på deras personliga OneDrive for Business-lagring.</w:t>
      </w:r>
    </w:p>
    <w:p w14:paraId="2AE9FF0E" w14:textId="77777777" w:rsidR="000C13D4" w:rsidRPr="00FB368F" w:rsidRDefault="000C13D4" w:rsidP="00A7336B">
      <w:pPr>
        <w:pStyle w:val="ProductList-Body"/>
      </w:pPr>
    </w:p>
    <w:p w14:paraId="6DEA7661" w14:textId="62A082AA" w:rsidR="000C13D4" w:rsidRPr="00FB368F" w:rsidRDefault="000C13D4" w:rsidP="00A7336B">
      <w:pPr>
        <w:pStyle w:val="ProductList-Body"/>
      </w:pPr>
      <w:r>
        <w:rPr>
          <w:b/>
          <w:color w:val="00188F"/>
        </w:rPr>
        <w:t>Månatlig Drifttid i Procent</w:t>
      </w:r>
      <w:r w:rsidRPr="00221C39">
        <w:t>:</w:t>
      </w:r>
      <w:r w:rsidR="000C372C" w:rsidRPr="00E66EAE">
        <w:rPr>
          <w:b/>
          <w:color w:val="00188F"/>
        </w:rPr>
        <w:t xml:space="preserve"> </w:t>
      </w:r>
      <w:r>
        <w:t>Månatlig Drifttid i Procent beräknas med följande formel</w:t>
      </w:r>
      <w:r w:rsidRPr="00221C39">
        <w:t>:</w:t>
      </w:r>
      <w:r>
        <w:t xml:space="preserve"> </w:t>
      </w:r>
    </w:p>
    <w:p w14:paraId="56CC4D37" w14:textId="77777777" w:rsidR="000C13D4" w:rsidRPr="00FB368F" w:rsidRDefault="000C13D4" w:rsidP="00A7336B">
      <w:pPr>
        <w:pStyle w:val="ProductList-Body"/>
      </w:pPr>
    </w:p>
    <w:p w14:paraId="76BB190F" w14:textId="60AF6F13" w:rsidR="000C13D4" w:rsidRPr="00DF199B" w:rsidRDefault="00F31B47" w:rsidP="00A7336B">
      <w:pPr>
        <w:jc w:val="both"/>
        <w:rPr>
          <w:sz w:val="18"/>
          <w:szCs w:val="18"/>
        </w:rPr>
      </w:pPr>
      <m:oMathPara>
        <m:oMathParaPr>
          <m:jc m:val="center"/>
        </m:oMathParaPr>
        <m:oMath>
          <m:f>
            <m:fPr>
              <m:ctrlPr>
                <w:ins w:id="98" w:author="Author">
                  <w:rPr>
                    <w:rFonts w:ascii="Cambria Math" w:hAnsi="Cambria Math" w:cs="Calibri"/>
                    <w:i/>
                    <w:sz w:val="18"/>
                    <w:szCs w:val="18"/>
                  </w:rPr>
                </w:ins>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2BD4BBD" w14:textId="77777777" w:rsidR="000C13D4" w:rsidRPr="00FB368F" w:rsidRDefault="000C13D4"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30F4BBB" w14:textId="77777777" w:rsidR="000C13D4" w:rsidRPr="00FB368F" w:rsidRDefault="000C13D4" w:rsidP="00A7336B">
      <w:pPr>
        <w:pStyle w:val="ProductList-Body"/>
      </w:pPr>
    </w:p>
    <w:p w14:paraId="6CD91602" w14:textId="609731BA" w:rsidR="000C13D4" w:rsidRPr="00FB368F" w:rsidRDefault="000C13D4" w:rsidP="00A7336B">
      <w:pPr>
        <w:pStyle w:val="ProductList-Body"/>
      </w:pPr>
      <w:r>
        <w:rPr>
          <w:b/>
          <w:color w:val="00188F"/>
        </w:rPr>
        <w:t>Tjänstekredit</w:t>
      </w:r>
      <w:r w:rsidRPr="00221C39">
        <w:t>:</w:t>
      </w:r>
      <w:r w:rsidR="000C372C" w:rsidRPr="00E66EA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F199B" w14:paraId="7837DA2D" w14:textId="77777777" w:rsidTr="00574693">
        <w:trPr>
          <w:tblHeader/>
        </w:trPr>
        <w:tc>
          <w:tcPr>
            <w:tcW w:w="5400" w:type="dxa"/>
            <w:shd w:val="clear" w:color="auto" w:fill="0072C6"/>
          </w:tcPr>
          <w:p w14:paraId="5F2E29BC" w14:textId="77777777" w:rsidR="000C13D4" w:rsidRPr="001A0074" w:rsidRDefault="000C13D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903F76E" w14:textId="77777777" w:rsidR="000C13D4" w:rsidRPr="001A0074" w:rsidRDefault="000C13D4" w:rsidP="00A7336B">
            <w:pPr>
              <w:pStyle w:val="ProductList-OfferingBody"/>
              <w:jc w:val="center"/>
              <w:rPr>
                <w:color w:val="FFFFFF" w:themeColor="background1"/>
              </w:rPr>
            </w:pPr>
            <w:r>
              <w:rPr>
                <w:color w:val="FFFFFF" w:themeColor="background1"/>
              </w:rPr>
              <w:t>Tjänstekredit</w:t>
            </w:r>
          </w:p>
        </w:tc>
      </w:tr>
      <w:tr w:rsidR="000C13D4" w:rsidRPr="00DF199B" w14:paraId="0D0F33A9" w14:textId="77777777" w:rsidTr="00574693">
        <w:tc>
          <w:tcPr>
            <w:tcW w:w="5400" w:type="dxa"/>
          </w:tcPr>
          <w:p w14:paraId="11B9D86D" w14:textId="4CA54B5F" w:rsidR="000C13D4" w:rsidRPr="0076238C" w:rsidRDefault="000C13D4" w:rsidP="00A7336B">
            <w:pPr>
              <w:pStyle w:val="ProductList-OfferingBody"/>
              <w:jc w:val="center"/>
            </w:pPr>
            <w:r>
              <w:t>&lt; 99,9 %</w:t>
            </w:r>
          </w:p>
        </w:tc>
        <w:tc>
          <w:tcPr>
            <w:tcW w:w="5400" w:type="dxa"/>
          </w:tcPr>
          <w:p w14:paraId="21B08C9D" w14:textId="77777777" w:rsidR="000C13D4" w:rsidRPr="0076238C" w:rsidRDefault="000C13D4" w:rsidP="00A7336B">
            <w:pPr>
              <w:pStyle w:val="ProductList-OfferingBody"/>
              <w:jc w:val="center"/>
            </w:pPr>
            <w:r>
              <w:t>25%</w:t>
            </w:r>
          </w:p>
        </w:tc>
      </w:tr>
      <w:tr w:rsidR="000C13D4" w:rsidRPr="00DF199B" w14:paraId="15FDE30A" w14:textId="77777777" w:rsidTr="00574693">
        <w:tc>
          <w:tcPr>
            <w:tcW w:w="5400" w:type="dxa"/>
          </w:tcPr>
          <w:p w14:paraId="1B3D9EF5" w14:textId="7C495918" w:rsidR="000C13D4" w:rsidRPr="0076238C" w:rsidRDefault="000C13D4" w:rsidP="00A7336B">
            <w:pPr>
              <w:pStyle w:val="ProductList-OfferingBody"/>
              <w:jc w:val="center"/>
            </w:pPr>
            <w:r>
              <w:t>&lt; 99 %</w:t>
            </w:r>
          </w:p>
        </w:tc>
        <w:tc>
          <w:tcPr>
            <w:tcW w:w="5400" w:type="dxa"/>
          </w:tcPr>
          <w:p w14:paraId="2607D833" w14:textId="77777777" w:rsidR="000C13D4" w:rsidRPr="0076238C" w:rsidRDefault="000C13D4" w:rsidP="00A7336B">
            <w:pPr>
              <w:pStyle w:val="ProductList-OfferingBody"/>
              <w:jc w:val="center"/>
            </w:pPr>
            <w:r>
              <w:t>50%</w:t>
            </w:r>
          </w:p>
        </w:tc>
      </w:tr>
      <w:tr w:rsidR="000C13D4" w:rsidRPr="00DF199B" w14:paraId="512DA71F" w14:textId="77777777" w:rsidTr="00574693">
        <w:tc>
          <w:tcPr>
            <w:tcW w:w="5400" w:type="dxa"/>
          </w:tcPr>
          <w:p w14:paraId="47FBA730" w14:textId="77777777" w:rsidR="000C13D4" w:rsidRPr="0076238C" w:rsidRDefault="000C13D4" w:rsidP="00A7336B">
            <w:pPr>
              <w:pStyle w:val="ProductList-OfferingBody"/>
              <w:jc w:val="center"/>
            </w:pPr>
            <w:r>
              <w:t>&lt; 95 %</w:t>
            </w:r>
          </w:p>
        </w:tc>
        <w:tc>
          <w:tcPr>
            <w:tcW w:w="5400" w:type="dxa"/>
          </w:tcPr>
          <w:p w14:paraId="1C49AAE4" w14:textId="77777777" w:rsidR="000C13D4" w:rsidRPr="0076238C" w:rsidRDefault="000C13D4" w:rsidP="00A7336B">
            <w:pPr>
              <w:pStyle w:val="ProductList-OfferingBody"/>
              <w:jc w:val="center"/>
            </w:pPr>
            <w:r>
              <w:t>100%</w:t>
            </w:r>
          </w:p>
        </w:tc>
      </w:tr>
    </w:tbl>
    <w:p w14:paraId="12446348" w14:textId="77777777" w:rsidR="00690FA5" w:rsidRPr="0005250E" w:rsidRDefault="00F31B47"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25750250" w14:textId="6CE12B6A" w:rsidR="00C86427" w:rsidRPr="00FB368F" w:rsidRDefault="00C86427" w:rsidP="008E6C2E">
      <w:pPr>
        <w:pStyle w:val="ProductList-Offering2Heading"/>
        <w:keepNext/>
      </w:pPr>
      <w:bookmarkStart w:id="99" w:name="_Toc102039865"/>
      <w:r>
        <w:t>Project</w:t>
      </w:r>
      <w:bookmarkEnd w:id="99"/>
    </w:p>
    <w:p w14:paraId="14E68B6F" w14:textId="097F78FA" w:rsidR="00C86427" w:rsidRPr="00FB368F" w:rsidRDefault="00C86427" w:rsidP="00A7336B">
      <w:pPr>
        <w:pStyle w:val="ProductList-Body"/>
      </w:pPr>
      <w:r>
        <w:rPr>
          <w:b/>
          <w:color w:val="00188F"/>
        </w:rPr>
        <w:t>Driftstopp</w:t>
      </w:r>
      <w:r w:rsidRPr="00221C39">
        <w:t>:</w:t>
      </w:r>
      <w:r w:rsidR="000C372C" w:rsidRPr="00B76C3C">
        <w:rPr>
          <w:b/>
          <w:color w:val="00188F"/>
        </w:rPr>
        <w:t xml:space="preserve"> </w:t>
      </w:r>
      <w:r>
        <w:rPr>
          <w:szCs w:val="18"/>
        </w:rPr>
        <w:t>En tidsperiod när användare inte kan läsa eller skriva till någon del av en SharePoint Online-webbplatssamling med Project Web App som de har lämplig behörighet för.</w:t>
      </w:r>
    </w:p>
    <w:p w14:paraId="6B7FE907" w14:textId="77777777" w:rsidR="00C86427" w:rsidRPr="00FB368F" w:rsidRDefault="00C86427" w:rsidP="00A7336B">
      <w:pPr>
        <w:pStyle w:val="ProductList-Body"/>
      </w:pPr>
    </w:p>
    <w:p w14:paraId="251BAB3A" w14:textId="0512C81E" w:rsidR="00C86427" w:rsidRPr="00FB368F" w:rsidRDefault="00C86427" w:rsidP="00A7336B">
      <w:pPr>
        <w:pStyle w:val="ProductList-Body"/>
      </w:pPr>
      <w:r>
        <w:rPr>
          <w:b/>
          <w:color w:val="00188F"/>
        </w:rPr>
        <w:t>Månatlig Drifttid i Procent</w:t>
      </w:r>
      <w:r w:rsidRPr="00221C39">
        <w:t>:</w:t>
      </w:r>
      <w:r w:rsidR="000C372C" w:rsidRPr="00B76C3C">
        <w:rPr>
          <w:b/>
          <w:color w:val="00188F"/>
        </w:rPr>
        <w:t xml:space="preserve"> </w:t>
      </w:r>
      <w:r>
        <w:t>Månatlig Drifttid i Procent beräknas med följande formel</w:t>
      </w:r>
      <w:r w:rsidRPr="00221C39">
        <w:t>:</w:t>
      </w:r>
      <w:r>
        <w:t xml:space="preserve"> </w:t>
      </w:r>
    </w:p>
    <w:p w14:paraId="3184A950" w14:textId="77777777" w:rsidR="00C86427" w:rsidRPr="00FB368F" w:rsidRDefault="00C86427" w:rsidP="00A7336B">
      <w:pPr>
        <w:pStyle w:val="ProductList-Body"/>
      </w:pPr>
    </w:p>
    <w:p w14:paraId="4960225A" w14:textId="072A76F8" w:rsidR="00C86427" w:rsidRPr="00DF199B" w:rsidRDefault="00F31B47" w:rsidP="00A7336B">
      <w:pPr>
        <w:jc w:val="both"/>
        <w:rPr>
          <w:sz w:val="18"/>
          <w:szCs w:val="18"/>
        </w:rPr>
      </w:pPr>
      <m:oMathPara>
        <m:oMathParaPr>
          <m:jc m:val="center"/>
        </m:oMathParaPr>
        <m:oMath>
          <m:f>
            <m:fPr>
              <m:ctrlPr>
                <w:ins w:id="100" w:author="Author">
                  <w:rPr>
                    <w:rFonts w:ascii="Cambria Math" w:hAnsi="Cambria Math" w:cs="Calibri"/>
                    <w:i/>
                    <w:sz w:val="18"/>
                    <w:szCs w:val="18"/>
                  </w:rPr>
                </w:ins>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812AAB2" w14:textId="77777777" w:rsidR="00C86427" w:rsidRPr="00FB368F" w:rsidRDefault="00C86427"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F2B1387" w14:textId="77777777" w:rsidR="00C86427" w:rsidRPr="00FB368F" w:rsidRDefault="00C86427" w:rsidP="00A7336B">
      <w:pPr>
        <w:pStyle w:val="ProductList-Body"/>
      </w:pPr>
    </w:p>
    <w:p w14:paraId="429909F8" w14:textId="77C57753" w:rsidR="00C86427" w:rsidRPr="00FB368F" w:rsidRDefault="00C86427" w:rsidP="008E6C2E">
      <w:pPr>
        <w:pStyle w:val="ProductList-Body"/>
      </w:pPr>
      <w:r>
        <w:rPr>
          <w:b/>
          <w:color w:val="00188F"/>
        </w:rPr>
        <w:t>Tjänstekredit</w:t>
      </w:r>
      <w:r w:rsidRPr="00221C39">
        <w:t>:</w:t>
      </w:r>
      <w:r w:rsidR="000C372C" w:rsidRPr="009931B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F199B" w14:paraId="47439D22" w14:textId="77777777" w:rsidTr="00574693">
        <w:trPr>
          <w:tblHeader/>
        </w:trPr>
        <w:tc>
          <w:tcPr>
            <w:tcW w:w="5400" w:type="dxa"/>
            <w:shd w:val="clear" w:color="auto" w:fill="0072C6"/>
          </w:tcPr>
          <w:p w14:paraId="04204677" w14:textId="77777777" w:rsidR="00C86427" w:rsidRPr="001A0074" w:rsidRDefault="00C86427"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53BEEC3" w14:textId="77777777" w:rsidR="00C86427" w:rsidRPr="001A0074" w:rsidRDefault="00C86427" w:rsidP="00A7336B">
            <w:pPr>
              <w:pStyle w:val="ProductList-OfferingBody"/>
              <w:jc w:val="center"/>
              <w:rPr>
                <w:color w:val="FFFFFF" w:themeColor="background1"/>
              </w:rPr>
            </w:pPr>
            <w:r>
              <w:rPr>
                <w:color w:val="FFFFFF" w:themeColor="background1"/>
              </w:rPr>
              <w:t>Tjänstekredit</w:t>
            </w:r>
          </w:p>
        </w:tc>
      </w:tr>
      <w:tr w:rsidR="00C86427" w:rsidRPr="00DF199B" w14:paraId="51125E5A" w14:textId="77777777" w:rsidTr="00574693">
        <w:tc>
          <w:tcPr>
            <w:tcW w:w="5400" w:type="dxa"/>
          </w:tcPr>
          <w:p w14:paraId="07F00995" w14:textId="576DCEAF" w:rsidR="00C86427" w:rsidRPr="0076238C" w:rsidRDefault="00C86427" w:rsidP="00A7336B">
            <w:pPr>
              <w:pStyle w:val="ProductList-OfferingBody"/>
              <w:jc w:val="center"/>
            </w:pPr>
            <w:r>
              <w:t>&lt; 99,9 %</w:t>
            </w:r>
          </w:p>
        </w:tc>
        <w:tc>
          <w:tcPr>
            <w:tcW w:w="5400" w:type="dxa"/>
          </w:tcPr>
          <w:p w14:paraId="1EAC3FA5" w14:textId="77777777" w:rsidR="00C86427" w:rsidRPr="0076238C" w:rsidRDefault="00C86427" w:rsidP="00A7336B">
            <w:pPr>
              <w:pStyle w:val="ProductList-OfferingBody"/>
              <w:jc w:val="center"/>
            </w:pPr>
            <w:r>
              <w:t>25%</w:t>
            </w:r>
          </w:p>
        </w:tc>
      </w:tr>
      <w:tr w:rsidR="00C86427" w:rsidRPr="00DF199B" w14:paraId="6BFFAB67" w14:textId="77777777" w:rsidTr="00574693">
        <w:tc>
          <w:tcPr>
            <w:tcW w:w="5400" w:type="dxa"/>
          </w:tcPr>
          <w:p w14:paraId="48BA927D" w14:textId="2A9F073D" w:rsidR="00C86427" w:rsidRPr="0076238C" w:rsidRDefault="00C86427" w:rsidP="00A7336B">
            <w:pPr>
              <w:pStyle w:val="ProductList-OfferingBody"/>
              <w:jc w:val="center"/>
            </w:pPr>
            <w:r>
              <w:t>&lt; 99 %</w:t>
            </w:r>
          </w:p>
        </w:tc>
        <w:tc>
          <w:tcPr>
            <w:tcW w:w="5400" w:type="dxa"/>
          </w:tcPr>
          <w:p w14:paraId="38929F8D" w14:textId="77777777" w:rsidR="00C86427" w:rsidRPr="0076238C" w:rsidRDefault="00C86427" w:rsidP="00A7336B">
            <w:pPr>
              <w:pStyle w:val="ProductList-OfferingBody"/>
              <w:jc w:val="center"/>
            </w:pPr>
            <w:r>
              <w:t>50%</w:t>
            </w:r>
          </w:p>
        </w:tc>
      </w:tr>
      <w:tr w:rsidR="00C86427" w:rsidRPr="00DF199B" w14:paraId="70A14F4B" w14:textId="77777777" w:rsidTr="00574693">
        <w:tc>
          <w:tcPr>
            <w:tcW w:w="5400" w:type="dxa"/>
          </w:tcPr>
          <w:p w14:paraId="4A5F7DB0" w14:textId="77777777" w:rsidR="00C86427" w:rsidRPr="0076238C" w:rsidRDefault="00C86427" w:rsidP="00A7336B">
            <w:pPr>
              <w:pStyle w:val="ProductList-OfferingBody"/>
              <w:jc w:val="center"/>
            </w:pPr>
            <w:r>
              <w:t>&lt; 95 %</w:t>
            </w:r>
          </w:p>
        </w:tc>
        <w:tc>
          <w:tcPr>
            <w:tcW w:w="5400" w:type="dxa"/>
          </w:tcPr>
          <w:p w14:paraId="4C6598BC" w14:textId="77777777" w:rsidR="00C86427" w:rsidRPr="0076238C" w:rsidRDefault="00C86427" w:rsidP="00A7336B">
            <w:pPr>
              <w:pStyle w:val="ProductList-OfferingBody"/>
              <w:jc w:val="center"/>
            </w:pPr>
            <w:r>
              <w:t>100%</w:t>
            </w:r>
          </w:p>
        </w:tc>
      </w:tr>
    </w:tbl>
    <w:p w14:paraId="64A17694" w14:textId="77777777" w:rsidR="00690FA5" w:rsidRPr="0005250E" w:rsidRDefault="00F31B47"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6051EC5D" w14:textId="20237168" w:rsidR="00C86427" w:rsidRPr="00FB368F" w:rsidRDefault="00C86427" w:rsidP="00A7336B">
      <w:pPr>
        <w:pStyle w:val="ProductList-Offering2Heading"/>
      </w:pPr>
      <w:bookmarkStart w:id="101" w:name="_Toc102039866"/>
      <w:r>
        <w:t>SharePoint Online</w:t>
      </w:r>
      <w:bookmarkEnd w:id="101"/>
    </w:p>
    <w:p w14:paraId="41E58B9E" w14:textId="54C3E07A" w:rsidR="00C86427" w:rsidRPr="00FB368F" w:rsidRDefault="00C86427" w:rsidP="00A7336B">
      <w:pPr>
        <w:pStyle w:val="ProductList-Body"/>
      </w:pPr>
      <w:r>
        <w:rPr>
          <w:b/>
          <w:color w:val="00188F"/>
        </w:rPr>
        <w:t>Driftstopp</w:t>
      </w:r>
      <w:r w:rsidRPr="00221C39">
        <w:t>:</w:t>
      </w:r>
      <w:r w:rsidR="000C372C" w:rsidRPr="002E1328">
        <w:rPr>
          <w:b/>
          <w:color w:val="00188F"/>
        </w:rPr>
        <w:t xml:space="preserve"> </w:t>
      </w:r>
      <w:r>
        <w:rPr>
          <w:szCs w:val="18"/>
        </w:rPr>
        <w:t>En tidsperiod när användare inte kan läsa eller skriva till någon del av en SharePoint Online-webbplatssamling som de har lämplig behörighet för.</w:t>
      </w:r>
    </w:p>
    <w:p w14:paraId="1E2A1274" w14:textId="77777777" w:rsidR="00C86427" w:rsidRPr="00FB368F" w:rsidRDefault="00C86427" w:rsidP="00A7336B">
      <w:pPr>
        <w:pStyle w:val="ProductList-Body"/>
      </w:pPr>
    </w:p>
    <w:p w14:paraId="4F12AEC0" w14:textId="629E4244" w:rsidR="00C86427" w:rsidRPr="00FB368F" w:rsidRDefault="00C86427" w:rsidP="00A7336B">
      <w:pPr>
        <w:pStyle w:val="ProductList-Body"/>
      </w:pPr>
      <w:r>
        <w:rPr>
          <w:b/>
          <w:color w:val="00188F"/>
        </w:rPr>
        <w:t>Månatlig Drifttid i Procent</w:t>
      </w:r>
      <w:r w:rsidRPr="00221C39">
        <w:t>:</w:t>
      </w:r>
      <w:r w:rsidR="000C372C" w:rsidRPr="002E1328">
        <w:rPr>
          <w:b/>
          <w:color w:val="00188F"/>
        </w:rPr>
        <w:t xml:space="preserve"> </w:t>
      </w:r>
      <w:r>
        <w:t>Månatlig Drifttid i Procent beräknas med följande formel</w:t>
      </w:r>
      <w:r w:rsidRPr="00221C39">
        <w:t>:</w:t>
      </w:r>
      <w:r>
        <w:t xml:space="preserve"> </w:t>
      </w:r>
    </w:p>
    <w:p w14:paraId="1AC6E7F3" w14:textId="77777777" w:rsidR="00C86427" w:rsidRPr="00FB368F" w:rsidRDefault="00C86427" w:rsidP="00A7336B">
      <w:pPr>
        <w:pStyle w:val="ProductList-Body"/>
      </w:pPr>
    </w:p>
    <w:p w14:paraId="5BBD13D7" w14:textId="6945C1E5" w:rsidR="00C86427" w:rsidRPr="00DF199B" w:rsidRDefault="00F31B47" w:rsidP="00A7336B">
      <w:pPr>
        <w:jc w:val="both"/>
        <w:rPr>
          <w:sz w:val="18"/>
          <w:szCs w:val="18"/>
        </w:rPr>
      </w:pPr>
      <m:oMathPara>
        <m:oMathParaPr>
          <m:jc m:val="center"/>
        </m:oMathParaPr>
        <m:oMath>
          <m:f>
            <m:fPr>
              <m:ctrlPr>
                <w:ins w:id="102" w:author="Author">
                  <w:rPr>
                    <w:rFonts w:ascii="Cambria Math" w:hAnsi="Cambria Math" w:cs="Calibri"/>
                    <w:i/>
                    <w:sz w:val="18"/>
                    <w:szCs w:val="18"/>
                  </w:rPr>
                </w:ins>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FAF12A4" w14:textId="77777777" w:rsidR="00C86427" w:rsidRPr="00FB368F" w:rsidRDefault="00C86427"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A6B2139" w14:textId="77777777" w:rsidR="00C86427" w:rsidRPr="00FB368F" w:rsidRDefault="00C86427" w:rsidP="00A7336B">
      <w:pPr>
        <w:pStyle w:val="ProductList-Body"/>
      </w:pPr>
    </w:p>
    <w:p w14:paraId="7AE68D73" w14:textId="03452179" w:rsidR="00C86427" w:rsidRPr="00FB368F" w:rsidRDefault="00C86427" w:rsidP="00C70241">
      <w:pPr>
        <w:pStyle w:val="ProductList-Body"/>
      </w:pPr>
      <w:r>
        <w:rPr>
          <w:b/>
          <w:color w:val="00188F"/>
        </w:rPr>
        <w:t>Tjänstekredit</w:t>
      </w:r>
      <w:r w:rsidRPr="00221C39">
        <w:t>:</w:t>
      </w:r>
      <w:r w:rsidR="000C372C" w:rsidRPr="002E1328">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F199B" w14:paraId="2A3F63FE" w14:textId="77777777" w:rsidTr="00574693">
        <w:trPr>
          <w:tblHeader/>
        </w:trPr>
        <w:tc>
          <w:tcPr>
            <w:tcW w:w="5400" w:type="dxa"/>
            <w:shd w:val="clear" w:color="auto" w:fill="0072C6"/>
          </w:tcPr>
          <w:p w14:paraId="79CD7DD1" w14:textId="77777777" w:rsidR="00C86427" w:rsidRPr="001A0074" w:rsidRDefault="00C86427"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B60C3AB" w14:textId="77777777" w:rsidR="00C86427" w:rsidRPr="001A0074" w:rsidRDefault="00C86427" w:rsidP="00A7336B">
            <w:pPr>
              <w:pStyle w:val="ProductList-OfferingBody"/>
              <w:jc w:val="center"/>
              <w:rPr>
                <w:color w:val="FFFFFF" w:themeColor="background1"/>
              </w:rPr>
            </w:pPr>
            <w:r>
              <w:rPr>
                <w:color w:val="FFFFFF" w:themeColor="background1"/>
              </w:rPr>
              <w:t>Tjänstekredit</w:t>
            </w:r>
          </w:p>
        </w:tc>
      </w:tr>
      <w:tr w:rsidR="00C86427" w:rsidRPr="00DF199B" w14:paraId="292393E9" w14:textId="77777777" w:rsidTr="00574693">
        <w:tc>
          <w:tcPr>
            <w:tcW w:w="5400" w:type="dxa"/>
          </w:tcPr>
          <w:p w14:paraId="5CEBDE30" w14:textId="512D833F" w:rsidR="00C86427" w:rsidRPr="0076238C" w:rsidRDefault="00C86427" w:rsidP="00A7336B">
            <w:pPr>
              <w:pStyle w:val="ProductList-OfferingBody"/>
              <w:jc w:val="center"/>
            </w:pPr>
            <w:r>
              <w:t>&lt; 99,9 %</w:t>
            </w:r>
          </w:p>
        </w:tc>
        <w:tc>
          <w:tcPr>
            <w:tcW w:w="5400" w:type="dxa"/>
          </w:tcPr>
          <w:p w14:paraId="5FB7CC40" w14:textId="77777777" w:rsidR="00C86427" w:rsidRPr="0076238C" w:rsidRDefault="00C86427" w:rsidP="00A7336B">
            <w:pPr>
              <w:pStyle w:val="ProductList-OfferingBody"/>
              <w:jc w:val="center"/>
            </w:pPr>
            <w:r>
              <w:t>25%</w:t>
            </w:r>
          </w:p>
        </w:tc>
      </w:tr>
      <w:tr w:rsidR="00C86427" w:rsidRPr="00DF199B" w14:paraId="742E7780" w14:textId="77777777" w:rsidTr="00574693">
        <w:tc>
          <w:tcPr>
            <w:tcW w:w="5400" w:type="dxa"/>
          </w:tcPr>
          <w:p w14:paraId="54EE1142" w14:textId="5A10F402" w:rsidR="00C86427" w:rsidRPr="0076238C" w:rsidRDefault="00C86427" w:rsidP="00A7336B">
            <w:pPr>
              <w:pStyle w:val="ProductList-OfferingBody"/>
              <w:jc w:val="center"/>
            </w:pPr>
            <w:r>
              <w:t>&lt; 99 %</w:t>
            </w:r>
          </w:p>
        </w:tc>
        <w:tc>
          <w:tcPr>
            <w:tcW w:w="5400" w:type="dxa"/>
          </w:tcPr>
          <w:p w14:paraId="4C18F2FB" w14:textId="77777777" w:rsidR="00C86427" w:rsidRPr="0076238C" w:rsidRDefault="00C86427" w:rsidP="00A7336B">
            <w:pPr>
              <w:pStyle w:val="ProductList-OfferingBody"/>
              <w:jc w:val="center"/>
            </w:pPr>
            <w:r>
              <w:t>50%</w:t>
            </w:r>
          </w:p>
        </w:tc>
      </w:tr>
      <w:tr w:rsidR="00C86427" w:rsidRPr="00DF199B" w14:paraId="74478D49" w14:textId="77777777" w:rsidTr="00574693">
        <w:tc>
          <w:tcPr>
            <w:tcW w:w="5400" w:type="dxa"/>
          </w:tcPr>
          <w:p w14:paraId="35AB4E0E" w14:textId="77777777" w:rsidR="00C86427" w:rsidRPr="0076238C" w:rsidRDefault="00C86427" w:rsidP="00A7336B">
            <w:pPr>
              <w:pStyle w:val="ProductList-OfferingBody"/>
              <w:jc w:val="center"/>
            </w:pPr>
            <w:r>
              <w:t>&lt; 95 %</w:t>
            </w:r>
          </w:p>
        </w:tc>
        <w:tc>
          <w:tcPr>
            <w:tcW w:w="5400" w:type="dxa"/>
          </w:tcPr>
          <w:p w14:paraId="07DE3FF0" w14:textId="77777777" w:rsidR="00C86427" w:rsidRPr="0076238C" w:rsidRDefault="00C86427" w:rsidP="00A7336B">
            <w:pPr>
              <w:pStyle w:val="ProductList-OfferingBody"/>
              <w:jc w:val="center"/>
            </w:pPr>
            <w:r>
              <w:t>100%</w:t>
            </w:r>
          </w:p>
        </w:tc>
      </w:tr>
    </w:tbl>
    <w:p w14:paraId="214EF92A" w14:textId="77777777" w:rsidR="00690FA5" w:rsidRPr="0005250E" w:rsidRDefault="00F31B47"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782865B7" w14:textId="5FB0B669" w:rsidR="00C86427" w:rsidRPr="00FB368F" w:rsidRDefault="00AB655F" w:rsidP="00A7336B">
      <w:pPr>
        <w:pStyle w:val="ProductList-Offering2Heading"/>
      </w:pPr>
      <w:bookmarkStart w:id="103" w:name="_Toc102039867"/>
      <w:r>
        <w:t>Skype för företag – Online</w:t>
      </w:r>
      <w:bookmarkEnd w:id="103"/>
    </w:p>
    <w:p w14:paraId="40D3082E" w14:textId="40A4543E" w:rsidR="00C86427" w:rsidRPr="00FB368F" w:rsidRDefault="00C86427" w:rsidP="00A7336B">
      <w:pPr>
        <w:pStyle w:val="ProductList-Body"/>
      </w:pPr>
      <w:r>
        <w:rPr>
          <w:b/>
          <w:color w:val="00188F"/>
        </w:rPr>
        <w:t>Driftstopp</w:t>
      </w:r>
      <w:r w:rsidRPr="00221C39">
        <w:t>:</w:t>
      </w:r>
      <w:r w:rsidR="000C372C" w:rsidRPr="002E1328">
        <w:rPr>
          <w:b/>
          <w:color w:val="00188F"/>
        </w:rPr>
        <w:t xml:space="preserve"> </w:t>
      </w:r>
      <w:r>
        <w:rPr>
          <w:szCs w:val="18"/>
        </w:rPr>
        <w:t>En tidsperiod när slutanvändare inte kan se närvarostatus, genomföra konversationer med direktmeddelande eller starta onlinemöten.</w:t>
      </w:r>
      <w:r>
        <w:rPr>
          <w:szCs w:val="16"/>
          <w:vertAlign w:val="superscript"/>
        </w:rPr>
        <w:t>1</w:t>
      </w:r>
    </w:p>
    <w:p w14:paraId="7AED995C" w14:textId="77777777" w:rsidR="00C86427" w:rsidRPr="00FB368F" w:rsidRDefault="00C86427" w:rsidP="00A7336B">
      <w:pPr>
        <w:pStyle w:val="ProductList-Body"/>
      </w:pPr>
    </w:p>
    <w:p w14:paraId="082157A9" w14:textId="7AE6A530" w:rsidR="00C86427" w:rsidRPr="00FB368F" w:rsidRDefault="00C86427" w:rsidP="00A7336B">
      <w:pPr>
        <w:pStyle w:val="ProductList-Body"/>
      </w:pPr>
      <w:r>
        <w:rPr>
          <w:b/>
          <w:color w:val="00188F"/>
        </w:rPr>
        <w:t>Månatlig Drifttid i Procent</w:t>
      </w:r>
      <w:r w:rsidRPr="00221C39">
        <w:t>:</w:t>
      </w:r>
      <w:r w:rsidR="000C372C" w:rsidRPr="002E1328">
        <w:rPr>
          <w:b/>
          <w:color w:val="00188F"/>
        </w:rPr>
        <w:t xml:space="preserve"> </w:t>
      </w:r>
      <w:r>
        <w:t>Månatlig Drifttid i Procent beräknas med följande formel</w:t>
      </w:r>
      <w:r w:rsidRPr="00221C39">
        <w:t>:</w:t>
      </w:r>
      <w:r>
        <w:t xml:space="preserve"> </w:t>
      </w:r>
    </w:p>
    <w:p w14:paraId="022C9DFA" w14:textId="77777777" w:rsidR="00C86427" w:rsidRPr="00FB368F" w:rsidRDefault="00C86427" w:rsidP="00A7336B">
      <w:pPr>
        <w:pStyle w:val="ProductList-Body"/>
      </w:pPr>
    </w:p>
    <w:p w14:paraId="04B5406A" w14:textId="25101E56" w:rsidR="00C86427" w:rsidRPr="00DF199B" w:rsidRDefault="00F31B47" w:rsidP="00A7336B">
      <w:pPr>
        <w:jc w:val="both"/>
        <w:rPr>
          <w:sz w:val="18"/>
          <w:szCs w:val="18"/>
        </w:rPr>
      </w:pPr>
      <m:oMathPara>
        <m:oMathParaPr>
          <m:jc m:val="center"/>
        </m:oMathParaPr>
        <m:oMath>
          <m:f>
            <m:fPr>
              <m:ctrlPr>
                <w:ins w:id="104" w:author="Author">
                  <w:rPr>
                    <w:rFonts w:ascii="Cambria Math" w:hAnsi="Cambria Math" w:cs="Calibri"/>
                    <w:i/>
                    <w:sz w:val="18"/>
                    <w:szCs w:val="18"/>
                  </w:rPr>
                </w:ins>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3874C5A7" w14:textId="77777777" w:rsidR="00C86427" w:rsidRPr="00FB368F" w:rsidRDefault="00C86427"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CF6967" w14:textId="77777777" w:rsidR="00C86427" w:rsidRPr="00FB368F" w:rsidRDefault="00C86427" w:rsidP="00A7336B">
      <w:pPr>
        <w:pStyle w:val="ProductList-Body"/>
      </w:pPr>
    </w:p>
    <w:p w14:paraId="1A0B8BDB" w14:textId="46D658FB" w:rsidR="00C86427" w:rsidRPr="00E80413" w:rsidRDefault="00C86427" w:rsidP="00A7336B">
      <w:pPr>
        <w:pStyle w:val="ProductList-Body"/>
        <w:rPr>
          <w:b/>
          <w:color w:val="00188F"/>
        </w:rPr>
      </w:pPr>
      <w:r>
        <w:rPr>
          <w:b/>
          <w:color w:val="00188F"/>
        </w:rPr>
        <w:t>Tjänstekredit</w:t>
      </w:r>
      <w:r w:rsidRPr="00221C39">
        <w:t>:</w:t>
      </w:r>
      <w:r w:rsidR="000C372C" w:rsidRPr="00E8041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F199B" w14:paraId="323C86C4" w14:textId="77777777" w:rsidTr="00574693">
        <w:trPr>
          <w:tblHeader/>
        </w:trPr>
        <w:tc>
          <w:tcPr>
            <w:tcW w:w="5400" w:type="dxa"/>
            <w:shd w:val="clear" w:color="auto" w:fill="0072C6"/>
          </w:tcPr>
          <w:p w14:paraId="480118B7" w14:textId="77777777" w:rsidR="00C86427" w:rsidRPr="001A0074" w:rsidRDefault="00C86427"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D1DFB3F" w14:textId="77777777" w:rsidR="00C86427" w:rsidRPr="001A0074" w:rsidRDefault="00C86427" w:rsidP="00A7336B">
            <w:pPr>
              <w:pStyle w:val="ProductList-OfferingBody"/>
              <w:jc w:val="center"/>
              <w:rPr>
                <w:color w:val="FFFFFF" w:themeColor="background1"/>
              </w:rPr>
            </w:pPr>
            <w:r>
              <w:rPr>
                <w:color w:val="FFFFFF" w:themeColor="background1"/>
              </w:rPr>
              <w:t>Tjänstekredit</w:t>
            </w:r>
          </w:p>
        </w:tc>
      </w:tr>
      <w:tr w:rsidR="00C86427" w:rsidRPr="00DF199B" w14:paraId="48E7D968" w14:textId="77777777" w:rsidTr="00574693">
        <w:tc>
          <w:tcPr>
            <w:tcW w:w="5400" w:type="dxa"/>
          </w:tcPr>
          <w:p w14:paraId="570ACFD0" w14:textId="31FB822F" w:rsidR="00C86427" w:rsidRPr="0076238C" w:rsidRDefault="00C86427" w:rsidP="00A7336B">
            <w:pPr>
              <w:pStyle w:val="ProductList-OfferingBody"/>
              <w:jc w:val="center"/>
            </w:pPr>
            <w:r>
              <w:t>&lt; 99,9 %</w:t>
            </w:r>
          </w:p>
        </w:tc>
        <w:tc>
          <w:tcPr>
            <w:tcW w:w="5400" w:type="dxa"/>
          </w:tcPr>
          <w:p w14:paraId="54D34AC2" w14:textId="77777777" w:rsidR="00C86427" w:rsidRPr="0076238C" w:rsidRDefault="00C86427" w:rsidP="00A7336B">
            <w:pPr>
              <w:pStyle w:val="ProductList-OfferingBody"/>
              <w:jc w:val="center"/>
            </w:pPr>
            <w:r>
              <w:t>25%</w:t>
            </w:r>
          </w:p>
        </w:tc>
      </w:tr>
      <w:tr w:rsidR="00C86427" w:rsidRPr="00DF199B" w14:paraId="1CC4E932" w14:textId="77777777" w:rsidTr="00574693">
        <w:tc>
          <w:tcPr>
            <w:tcW w:w="5400" w:type="dxa"/>
          </w:tcPr>
          <w:p w14:paraId="018C37F6" w14:textId="18BE2210" w:rsidR="00C86427" w:rsidRPr="0076238C" w:rsidRDefault="00C86427" w:rsidP="00A7336B">
            <w:pPr>
              <w:pStyle w:val="ProductList-OfferingBody"/>
              <w:jc w:val="center"/>
            </w:pPr>
            <w:r>
              <w:t>&lt; 99 %</w:t>
            </w:r>
          </w:p>
        </w:tc>
        <w:tc>
          <w:tcPr>
            <w:tcW w:w="5400" w:type="dxa"/>
          </w:tcPr>
          <w:p w14:paraId="7B4B8F49" w14:textId="77777777" w:rsidR="00C86427" w:rsidRPr="0076238C" w:rsidRDefault="00C86427" w:rsidP="00A7336B">
            <w:pPr>
              <w:pStyle w:val="ProductList-OfferingBody"/>
              <w:jc w:val="center"/>
            </w:pPr>
            <w:r>
              <w:t>50%</w:t>
            </w:r>
          </w:p>
        </w:tc>
      </w:tr>
      <w:tr w:rsidR="00C86427" w:rsidRPr="00DF199B" w14:paraId="5C87C82D" w14:textId="77777777" w:rsidTr="008E6C2E">
        <w:trPr>
          <w:trHeight w:val="188"/>
        </w:trPr>
        <w:tc>
          <w:tcPr>
            <w:tcW w:w="5400" w:type="dxa"/>
          </w:tcPr>
          <w:p w14:paraId="4932E3FA" w14:textId="77777777" w:rsidR="00C86427" w:rsidRPr="0076238C" w:rsidRDefault="00C86427" w:rsidP="008E6C2E">
            <w:pPr>
              <w:pStyle w:val="ProductList-OfferingBody"/>
              <w:keepNext/>
              <w:jc w:val="center"/>
            </w:pPr>
            <w:r>
              <w:t>&lt; 95 %</w:t>
            </w:r>
          </w:p>
        </w:tc>
        <w:tc>
          <w:tcPr>
            <w:tcW w:w="5400" w:type="dxa"/>
          </w:tcPr>
          <w:p w14:paraId="4060CC3B" w14:textId="77777777" w:rsidR="00C86427" w:rsidRPr="0076238C" w:rsidRDefault="00C86427" w:rsidP="008E6C2E">
            <w:pPr>
              <w:pStyle w:val="ProductList-OfferingBody"/>
              <w:keepNext/>
              <w:jc w:val="center"/>
            </w:pPr>
            <w:r>
              <w:t>100%</w:t>
            </w:r>
          </w:p>
        </w:tc>
      </w:tr>
    </w:tbl>
    <w:p w14:paraId="1754AB40" w14:textId="65AF8711" w:rsidR="00A0350E" w:rsidRPr="00FB368F" w:rsidRDefault="00A0350E" w:rsidP="00A7336B">
      <w:pPr>
        <w:pStyle w:val="ProductList-Body"/>
      </w:pPr>
      <w:r>
        <w:rPr>
          <w:szCs w:val="16"/>
          <w:vertAlign w:val="superscript"/>
        </w:rPr>
        <w:t>1</w:t>
      </w:r>
      <w:r>
        <w:rPr>
          <w:sz w:val="16"/>
          <w:szCs w:val="16"/>
        </w:rPr>
        <w:t>Funktion för onlinemöten som endast är tillämplig för Skype för Business Online Plan 2-tjänsten.</w:t>
      </w:r>
    </w:p>
    <w:bookmarkStart w:id="105" w:name="_Toc457821525"/>
    <w:bookmarkStart w:id="106" w:name="_Toc526859637"/>
    <w:bookmarkStart w:id="107" w:name="_Toc525207109"/>
    <w:p w14:paraId="6DB97B39"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CA912D5" w14:textId="77777777" w:rsidR="008E29E6" w:rsidRPr="00331651" w:rsidRDefault="008E29E6" w:rsidP="008E29E6">
      <w:pPr>
        <w:pStyle w:val="ProductList-Offering2Heading"/>
        <w:outlineLvl w:val="2"/>
      </w:pPr>
      <w:bookmarkStart w:id="108" w:name="_Toc88147472"/>
      <w:bookmarkStart w:id="109" w:name="_Toc102039868"/>
      <w:bookmarkStart w:id="110" w:name="_Toc444249041"/>
      <w:bookmarkEnd w:id="105"/>
      <w:bookmarkEnd w:id="106"/>
      <w:bookmarkEnd w:id="107"/>
      <w:r>
        <w:t>Microsoft Teams – Samtalsabonnemang, Telefonsystem och Ljudkonferenser</w:t>
      </w:r>
      <w:bookmarkEnd w:id="108"/>
      <w:bookmarkEnd w:id="109"/>
    </w:p>
    <w:p w14:paraId="5D4465C5" w14:textId="77777777" w:rsidR="008E29E6" w:rsidRPr="00331651" w:rsidRDefault="008E29E6" w:rsidP="008E29E6">
      <w:pPr>
        <w:spacing w:after="0" w:line="240" w:lineRule="auto"/>
      </w:pPr>
      <w:r w:rsidRPr="006273FB">
        <w:rPr>
          <w:b/>
          <w:color w:val="00188F"/>
          <w:sz w:val="18"/>
        </w:rPr>
        <w:t>Driftstopp:</w:t>
      </w:r>
      <w:r>
        <w:rPr>
          <w:rFonts w:ascii="Calibri" w:eastAsia="Calibri" w:hAnsi="Calibri" w:cs="Times New Roman"/>
          <w:sz w:val="18"/>
          <w:szCs w:val="18"/>
        </w:rPr>
        <w:t xml:space="preserve"> En tidsperiod då slutanvändare inte kan starta ett PSTN-samtal eller ansluta till konferensljud via PSTN eller hantera samtal med Samtalsköer eller Automatisk dirigering.</w:t>
      </w:r>
    </w:p>
    <w:p w14:paraId="24012217" w14:textId="77777777" w:rsidR="008E29E6" w:rsidRPr="005F0D03" w:rsidRDefault="008E29E6" w:rsidP="008E29E6">
      <w:pPr>
        <w:spacing w:after="0" w:line="240" w:lineRule="auto"/>
        <w:rPr>
          <w:rFonts w:ascii="Calibri" w:eastAsia="Calibri" w:hAnsi="Calibri" w:cs="Times New Roman"/>
          <w:b/>
          <w:color w:val="00188F"/>
          <w:sz w:val="18"/>
          <w:lang w:val="en-US" w:eastAsia="en-US" w:bidi="ar-SA"/>
        </w:rPr>
      </w:pPr>
    </w:p>
    <w:p w14:paraId="5A8598EE" w14:textId="77777777" w:rsidR="008E29E6" w:rsidRPr="00331651" w:rsidRDefault="008E29E6" w:rsidP="008E29E6">
      <w:pPr>
        <w:spacing w:after="0" w:line="240" w:lineRule="auto"/>
      </w:pPr>
      <w:r>
        <w:rPr>
          <w:rFonts w:ascii="Calibri" w:eastAsia="Calibri" w:hAnsi="Calibri" w:cs="Times New Roman"/>
          <w:b/>
          <w:color w:val="00188F"/>
          <w:sz w:val="18"/>
        </w:rPr>
        <w:t xml:space="preserve">Månatlig drifttid </w:t>
      </w:r>
      <w:r w:rsidRPr="006273FB">
        <w:rPr>
          <w:b/>
          <w:color w:val="00188F"/>
          <w:sz w:val="18"/>
        </w:rPr>
        <w:t>i procent:</w:t>
      </w:r>
      <w:r>
        <w:rPr>
          <w:rFonts w:ascii="Calibri" w:eastAsia="Calibri" w:hAnsi="Calibri" w:cs="Times New Roman"/>
          <w:color w:val="002060"/>
          <w:sz w:val="18"/>
          <w:szCs w:val="18"/>
        </w:rPr>
        <w:t xml:space="preserve"> </w:t>
      </w:r>
      <w:r>
        <w:rPr>
          <w:rFonts w:ascii="Calibri" w:eastAsia="Calibri" w:hAnsi="Calibri" w:cs="Times New Roman"/>
          <w:sz w:val="18"/>
          <w:szCs w:val="18"/>
        </w:rPr>
        <w:t>Den månatliga drifttiden i procent beräknas med hjälp av följande formel för respektive tjänst:</w:t>
      </w:r>
    </w:p>
    <w:p w14:paraId="5248D4BA" w14:textId="77777777" w:rsidR="008E29E6" w:rsidRPr="005F0D03" w:rsidRDefault="008E29E6" w:rsidP="008E29E6">
      <w:pPr>
        <w:spacing w:after="0" w:line="240" w:lineRule="auto"/>
        <w:rPr>
          <w:rFonts w:ascii="Calibri" w:eastAsia="Calibri" w:hAnsi="Calibri" w:cs="Times New Roman"/>
          <w:sz w:val="18"/>
          <w:szCs w:val="18"/>
          <w:lang w:val="en-US" w:eastAsia="en-US" w:bidi="ar-SA"/>
        </w:rPr>
      </w:pPr>
    </w:p>
    <w:p w14:paraId="4F15BD7C" w14:textId="77777777" w:rsidR="008E29E6" w:rsidRPr="00331651" w:rsidRDefault="00F31B47" w:rsidP="008E29E6">
      <w:pPr>
        <w:jc w:val="both"/>
      </w:pPr>
      <m:oMathPara>
        <m:oMathParaPr>
          <m:jc m:val="center"/>
        </m:oMathParaPr>
        <m:oMath>
          <m:f>
            <m:fPr>
              <m:ctrlPr>
                <w:ins w:id="111" w:author="Author">
                  <w:rPr>
                    <w:rFonts w:ascii="Cambria Math" w:eastAsia="Calibri" w:hAnsi="Cambria Math" w:cs="Calibri"/>
                    <w:i/>
                    <w:sz w:val="18"/>
                    <w:szCs w:val="18"/>
                  </w:rPr>
                </w:ins>
              </m:ctrlPr>
            </m:fPr>
            <m:num>
              <m:r>
                <w:rPr>
                  <w:rFonts w:ascii="Cambria Math" w:hAnsi="Cambria Math"/>
                  <w:sz w:val="18"/>
                  <w:szCs w:val="18"/>
                </w:rPr>
                <m:t>Användarminuter – stillestånd</m:t>
              </m:r>
            </m:num>
            <m:den>
              <m:r>
                <w:rPr>
                  <w:rFonts w:ascii="Cambria Math" w:hAnsi="Cambria Math"/>
                  <w:sz w:val="18"/>
                  <w:szCs w:val="18"/>
                </w:rPr>
                <m:t>Användarminuter</m:t>
              </m:r>
            </m:den>
          </m:f>
          <m:r>
            <w:rPr>
              <w:rFonts w:ascii="Cambria Math" w:eastAsia="Calibri" w:hAnsi="Cambria Math" w:cs="Calibri"/>
              <w:sz w:val="18"/>
              <w:szCs w:val="18"/>
            </w:rPr>
            <m:t xml:space="preserve"> x 100</m:t>
          </m:r>
        </m:oMath>
      </m:oMathPara>
    </w:p>
    <w:p w14:paraId="101316B1" w14:textId="77777777" w:rsidR="008E29E6" w:rsidRPr="00331651" w:rsidRDefault="008E29E6" w:rsidP="008E29E6">
      <w:pPr>
        <w:spacing w:after="0" w:line="240" w:lineRule="auto"/>
      </w:pPr>
      <w:r>
        <w:rPr>
          <w:rFonts w:ascii="Calibri" w:eastAsia="Calibri" w:hAnsi="Calibri" w:cs="Times New Roman"/>
          <w:sz w:val="18"/>
          <w:szCs w:val="18"/>
        </w:rPr>
        <w:t>Där Driftstopp mäts i användarminuter, dvs. för varje månad är Driftstopp summan av längden (i minuter) för varje incident som inträffar under den månaden multiplicerat med antalet användare som påverkas av den incidenten. Kreditering sker endast mot den faktiska tjänsten eller tjänsterna som påverkas.</w:t>
      </w:r>
    </w:p>
    <w:p w14:paraId="475A3335" w14:textId="77777777" w:rsidR="008E29E6" w:rsidRPr="005F0D03" w:rsidRDefault="008E29E6" w:rsidP="008E29E6">
      <w:pPr>
        <w:spacing w:after="0" w:line="240" w:lineRule="auto"/>
        <w:rPr>
          <w:rFonts w:ascii="Calibri" w:eastAsia="Calibri" w:hAnsi="Calibri" w:cs="Times New Roman"/>
          <w:sz w:val="18"/>
          <w:szCs w:val="18"/>
          <w:lang w:val="en-US" w:eastAsia="en-US" w:bidi="ar-SA"/>
        </w:rPr>
      </w:pPr>
    </w:p>
    <w:p w14:paraId="6A6B46DA" w14:textId="77777777" w:rsidR="008E29E6" w:rsidRPr="00283DAE" w:rsidRDefault="008E29E6" w:rsidP="008E29E6">
      <w:pPr>
        <w:spacing w:after="0" w:line="240" w:lineRule="auto"/>
        <w:rPr>
          <w:spacing w:val="-2"/>
        </w:rPr>
      </w:pPr>
      <w:r w:rsidRPr="00283DAE">
        <w:rPr>
          <w:rFonts w:ascii="Calibri" w:eastAsia="Calibri" w:hAnsi="Calibri" w:cs="Times New Roman"/>
          <w:spacing w:val="-2"/>
          <w:sz w:val="18"/>
          <w:szCs w:val="18"/>
        </w:rPr>
        <w:t>Detta SLA gäller inte avbrott som orsakas av fel i programvara, utrustning eller tjänster från tredje man som inte styrs av Microsoft, eller programvara från Microsoft som inte körs av Microsoft som en del av Tjänsten.</w:t>
      </w:r>
    </w:p>
    <w:p w14:paraId="308A07CA" w14:textId="77777777" w:rsidR="008E29E6" w:rsidRPr="005F0D03" w:rsidRDefault="008E29E6" w:rsidP="008E29E6">
      <w:pPr>
        <w:spacing w:after="0" w:line="240" w:lineRule="auto"/>
        <w:rPr>
          <w:rFonts w:ascii="Calibri" w:eastAsia="Calibri" w:hAnsi="Calibri" w:cs="Times New Roman"/>
          <w:sz w:val="18"/>
          <w:szCs w:val="18"/>
          <w:lang w:val="en-US" w:eastAsia="en-US" w:bidi="ar-SA"/>
        </w:rPr>
      </w:pPr>
    </w:p>
    <w:p w14:paraId="3A59AE1E" w14:textId="77777777" w:rsidR="008E29E6" w:rsidRPr="006273FB" w:rsidRDefault="008E29E6" w:rsidP="008E29E6">
      <w:pPr>
        <w:pStyle w:val="ProductList-Body"/>
        <w:rPr>
          <w:b/>
          <w:color w:val="00188F"/>
        </w:rPr>
      </w:pPr>
      <w:r>
        <w:rPr>
          <w:b/>
          <w:color w:val="00188F"/>
        </w:rPr>
        <w:t>Servicekredit</w:t>
      </w:r>
      <w:r w:rsidRPr="006273F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29E6" w:rsidRPr="00B44CF9" w14:paraId="2B656142" w14:textId="77777777" w:rsidTr="00F8721C">
        <w:trPr>
          <w:tblHeader/>
        </w:trPr>
        <w:tc>
          <w:tcPr>
            <w:tcW w:w="5400" w:type="dxa"/>
            <w:shd w:val="clear" w:color="auto" w:fill="0072C6"/>
          </w:tcPr>
          <w:p w14:paraId="1D7997A8" w14:textId="77777777" w:rsidR="008E29E6" w:rsidRPr="00EF7CF9" w:rsidRDefault="008E29E6" w:rsidP="00F8721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CBBCAF1" w14:textId="77777777" w:rsidR="008E29E6" w:rsidRPr="00EF7CF9" w:rsidRDefault="008E29E6" w:rsidP="00F8721C">
            <w:pPr>
              <w:pStyle w:val="ProductList-OfferingBody"/>
              <w:jc w:val="center"/>
              <w:rPr>
                <w:color w:val="FFFFFF" w:themeColor="background1"/>
              </w:rPr>
            </w:pPr>
            <w:r>
              <w:rPr>
                <w:color w:val="FFFFFF" w:themeColor="background1"/>
              </w:rPr>
              <w:t>Servicekredit</w:t>
            </w:r>
          </w:p>
        </w:tc>
      </w:tr>
      <w:tr w:rsidR="008E29E6" w:rsidRPr="00B44CF9" w14:paraId="14B6FFFF" w14:textId="77777777" w:rsidTr="00F8721C">
        <w:tc>
          <w:tcPr>
            <w:tcW w:w="5400" w:type="dxa"/>
          </w:tcPr>
          <w:p w14:paraId="6B50F56B" w14:textId="77777777" w:rsidR="008E29E6" w:rsidRPr="00EF7CF9" w:rsidRDefault="008E29E6" w:rsidP="00F8721C">
            <w:pPr>
              <w:pStyle w:val="ProductList-OfferingBody"/>
              <w:jc w:val="center"/>
            </w:pPr>
            <w:r>
              <w:t>&lt; 99,99 %</w:t>
            </w:r>
          </w:p>
        </w:tc>
        <w:tc>
          <w:tcPr>
            <w:tcW w:w="5400" w:type="dxa"/>
          </w:tcPr>
          <w:p w14:paraId="1BE3FEE9" w14:textId="77777777" w:rsidR="008E29E6" w:rsidRPr="00EF7CF9" w:rsidRDefault="008E29E6" w:rsidP="00F8721C">
            <w:pPr>
              <w:pStyle w:val="ProductList-OfferingBody"/>
              <w:jc w:val="center"/>
            </w:pPr>
            <w:r>
              <w:t>10 %</w:t>
            </w:r>
          </w:p>
        </w:tc>
      </w:tr>
      <w:tr w:rsidR="008E29E6" w:rsidRPr="00B44CF9" w14:paraId="646973A2" w14:textId="77777777" w:rsidTr="00F8721C">
        <w:tc>
          <w:tcPr>
            <w:tcW w:w="5400" w:type="dxa"/>
          </w:tcPr>
          <w:p w14:paraId="4B879AD3" w14:textId="77777777" w:rsidR="008E29E6" w:rsidRPr="00EF7CF9" w:rsidRDefault="008E29E6" w:rsidP="00F8721C">
            <w:pPr>
              <w:pStyle w:val="ProductList-OfferingBody"/>
              <w:jc w:val="center"/>
            </w:pPr>
            <w:r>
              <w:t>&lt; 99,9 %</w:t>
            </w:r>
          </w:p>
        </w:tc>
        <w:tc>
          <w:tcPr>
            <w:tcW w:w="5400" w:type="dxa"/>
          </w:tcPr>
          <w:p w14:paraId="2C4B6B8B" w14:textId="77777777" w:rsidR="008E29E6" w:rsidRPr="00EF7CF9" w:rsidRDefault="008E29E6" w:rsidP="00F8721C">
            <w:pPr>
              <w:pStyle w:val="ProductList-OfferingBody"/>
              <w:jc w:val="center"/>
            </w:pPr>
            <w:r>
              <w:t>25 %</w:t>
            </w:r>
          </w:p>
        </w:tc>
      </w:tr>
      <w:tr w:rsidR="008E29E6" w:rsidRPr="00B44CF9" w14:paraId="5D4AB8BB" w14:textId="77777777" w:rsidTr="00F8721C">
        <w:tc>
          <w:tcPr>
            <w:tcW w:w="5400" w:type="dxa"/>
          </w:tcPr>
          <w:p w14:paraId="3C85FA46" w14:textId="77777777" w:rsidR="008E29E6" w:rsidRPr="00EF7CF9" w:rsidRDefault="008E29E6" w:rsidP="00F8721C">
            <w:pPr>
              <w:pStyle w:val="ProductList-OfferingBody"/>
              <w:jc w:val="center"/>
            </w:pPr>
            <w:r>
              <w:t>&lt; 99 %</w:t>
            </w:r>
          </w:p>
        </w:tc>
        <w:tc>
          <w:tcPr>
            <w:tcW w:w="5400" w:type="dxa"/>
          </w:tcPr>
          <w:p w14:paraId="7ADF22E6" w14:textId="77777777" w:rsidR="008E29E6" w:rsidRPr="00EF7CF9" w:rsidRDefault="008E29E6" w:rsidP="00F8721C">
            <w:pPr>
              <w:pStyle w:val="ProductList-OfferingBody"/>
              <w:jc w:val="center"/>
            </w:pPr>
            <w:r>
              <w:t>50 %</w:t>
            </w:r>
          </w:p>
        </w:tc>
      </w:tr>
      <w:tr w:rsidR="008E29E6" w:rsidRPr="00B44CF9" w14:paraId="381EAA8F" w14:textId="77777777" w:rsidTr="00F8721C">
        <w:tc>
          <w:tcPr>
            <w:tcW w:w="5400" w:type="dxa"/>
          </w:tcPr>
          <w:p w14:paraId="169DBC6C" w14:textId="77777777" w:rsidR="008E29E6" w:rsidRPr="00EF7CF9" w:rsidRDefault="008E29E6" w:rsidP="00F8721C">
            <w:pPr>
              <w:pStyle w:val="ProductList-OfferingBody"/>
              <w:jc w:val="center"/>
            </w:pPr>
            <w:r>
              <w:t>&lt; 95 %</w:t>
            </w:r>
          </w:p>
        </w:tc>
        <w:tc>
          <w:tcPr>
            <w:tcW w:w="5400" w:type="dxa"/>
          </w:tcPr>
          <w:p w14:paraId="3C523095" w14:textId="77777777" w:rsidR="008E29E6" w:rsidRPr="00EF7CF9" w:rsidRDefault="008E29E6" w:rsidP="00F8721C">
            <w:pPr>
              <w:pStyle w:val="ProductList-OfferingBody"/>
              <w:jc w:val="center"/>
            </w:pPr>
            <w:r>
              <w:t>100 %</w:t>
            </w:r>
          </w:p>
        </w:tc>
      </w:tr>
    </w:tbl>
    <w:p w14:paraId="7FB93808" w14:textId="77AC6A83" w:rsidR="00690FA5" w:rsidRPr="0005250E" w:rsidRDefault="00F31B47"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8E29E6">
          <w:rPr>
            <w:rStyle w:val="Hyperlink"/>
            <w:sz w:val="16"/>
            <w:szCs w:val="16"/>
          </w:rPr>
          <w:t>Innehållsförteckning</w:t>
        </w:r>
      </w:hyperlink>
      <w:r w:rsidR="008E29E6">
        <w:rPr>
          <w:sz w:val="16"/>
          <w:szCs w:val="16"/>
        </w:rPr>
        <w:t>/</w:t>
      </w:r>
      <w:hyperlink w:anchor="TOC" w:tooltip="Definitioner" w:history="1">
        <w:r w:rsidR="008E29E6">
          <w:rPr>
            <w:rStyle w:val="Hyperlink"/>
            <w:sz w:val="16"/>
            <w:szCs w:val="16"/>
          </w:rPr>
          <w:t>definitioner</w:t>
        </w:r>
      </w:hyperlink>
    </w:p>
    <w:p w14:paraId="3C198757" w14:textId="7378F97D" w:rsidR="00574693" w:rsidRPr="00407019" w:rsidRDefault="00690FA5" w:rsidP="008E29E6">
      <w:pPr>
        <w:pStyle w:val="ProductList-Offering2Heading"/>
        <w:outlineLvl w:val="2"/>
      </w:pPr>
      <w:bookmarkStart w:id="112" w:name="_Toc102039869"/>
      <w:r>
        <w:t>Microsoft Teams</w:t>
      </w:r>
      <w:r w:rsidR="00574693">
        <w:t xml:space="preserve"> – Samtalskvalitet</w:t>
      </w:r>
      <w:bookmarkEnd w:id="110"/>
      <w:bookmarkEnd w:id="112"/>
    </w:p>
    <w:p w14:paraId="3A69F3FD" w14:textId="77777777" w:rsidR="00574693" w:rsidRPr="00827654" w:rsidRDefault="00574693" w:rsidP="00A7336B">
      <w:pPr>
        <w:pStyle w:val="ProductList-Body"/>
      </w:pPr>
      <w:r>
        <w:t>Detta SLA gäller alla behöriga samtal som samtalstjänstanvändare ringer inom abonnemanget (som möjliggör alla typer av samtal via IP-telefoni eller publika telefonnät).</w:t>
      </w:r>
    </w:p>
    <w:p w14:paraId="0DC21385" w14:textId="77777777" w:rsidR="00574693" w:rsidRDefault="00574693" w:rsidP="00A7336B">
      <w:pPr>
        <w:pStyle w:val="ProductList-Body"/>
        <w:rPr>
          <w:b/>
          <w:color w:val="00188F"/>
        </w:rPr>
      </w:pPr>
    </w:p>
    <w:p w14:paraId="69738A4A" w14:textId="77777777" w:rsidR="00574693" w:rsidRPr="00DA6241" w:rsidRDefault="00574693" w:rsidP="00A7336B">
      <w:pPr>
        <w:pStyle w:val="ProductList-Body"/>
      </w:pPr>
      <w:r>
        <w:rPr>
          <w:b/>
          <w:color w:val="00188F"/>
        </w:rPr>
        <w:t>Ytterligare definitioner</w:t>
      </w:r>
      <w:r w:rsidRPr="00221C39">
        <w:t>:</w:t>
      </w:r>
    </w:p>
    <w:p w14:paraId="108D22D6" w14:textId="73CCF4B9" w:rsidR="00574693" w:rsidRPr="00E25E0F" w:rsidRDefault="00574693" w:rsidP="00A7336B">
      <w:pPr>
        <w:pStyle w:val="ProductList-Body"/>
      </w:pPr>
      <w:r w:rsidRPr="00221C39">
        <w:t>”</w:t>
      </w:r>
      <w:r>
        <w:rPr>
          <w:b/>
          <w:color w:val="00188F"/>
        </w:rPr>
        <w:t>Behöriga samtal</w:t>
      </w:r>
      <w:r w:rsidRPr="00221C39">
        <w:t>”</w:t>
      </w:r>
      <w:r>
        <w:t xml:space="preserve"> är ett </w:t>
      </w:r>
      <w:r w:rsidR="00690FA5">
        <w:t>Microsoft Teams</w:t>
      </w:r>
      <w:r>
        <w:t>-samtal (inom ett abonnemang) som uppfyller båda villkoren nedan</w:t>
      </w:r>
      <w:r w:rsidRPr="00221C39">
        <w:t>:</w:t>
      </w:r>
      <w:r>
        <w:t xml:space="preserve"> </w:t>
      </w:r>
    </w:p>
    <w:p w14:paraId="117E1914" w14:textId="6D855473" w:rsidR="00574693" w:rsidRPr="00E25E0F" w:rsidRDefault="00574693" w:rsidP="00A7336B">
      <w:pPr>
        <w:pStyle w:val="ProductList-Body"/>
        <w:numPr>
          <w:ilvl w:val="0"/>
          <w:numId w:val="14"/>
        </w:numPr>
      </w:pPr>
      <w:r>
        <w:t xml:space="preserve">Samtalet skedde från en </w:t>
      </w:r>
      <w:r w:rsidR="00690FA5">
        <w:t>Microsoft Teams</w:t>
      </w:r>
      <w:r>
        <w:t>-certifierad IP-telefon med trådbunden Ethernet</w:t>
      </w:r>
    </w:p>
    <w:p w14:paraId="2D94C39F" w14:textId="77777777" w:rsidR="00574693" w:rsidRPr="00E25E0F" w:rsidRDefault="00574693" w:rsidP="00A7336B">
      <w:pPr>
        <w:pStyle w:val="ProductList-Body"/>
        <w:numPr>
          <w:ilvl w:val="0"/>
          <w:numId w:val="14"/>
        </w:numPr>
      </w:pPr>
      <w:r>
        <w:t xml:space="preserve">Paketförlust, jitter och fördröjningsproblem i samtalet berodde på näten som hanterades av Microsoft. </w:t>
      </w:r>
    </w:p>
    <w:p w14:paraId="3F217CCF" w14:textId="77777777" w:rsidR="00574693" w:rsidRPr="00E25E0F" w:rsidRDefault="00574693" w:rsidP="00A7336B">
      <w:pPr>
        <w:pStyle w:val="ProductList-Body"/>
      </w:pPr>
      <w:r w:rsidRPr="00221C39">
        <w:t>”</w:t>
      </w:r>
      <w:r>
        <w:rPr>
          <w:b/>
          <w:color w:val="00188F"/>
        </w:rPr>
        <w:t>Totalt antal samtal</w:t>
      </w:r>
      <w:r w:rsidRPr="00221C39">
        <w:t>”</w:t>
      </w:r>
      <w:r>
        <w:t xml:space="preserve"> är det totala antalet Behöriga samtal</w:t>
      </w:r>
    </w:p>
    <w:p w14:paraId="02BDE712" w14:textId="4C33D3A6" w:rsidR="00574693" w:rsidRPr="00E25E0F" w:rsidRDefault="00574693" w:rsidP="00A7336B">
      <w:pPr>
        <w:pStyle w:val="ProductList-Body"/>
      </w:pPr>
      <w:r w:rsidRPr="00221C39">
        <w:t>”</w:t>
      </w:r>
      <w:r>
        <w:rPr>
          <w:b/>
          <w:color w:val="00188F"/>
        </w:rPr>
        <w:t>Samtal med dålig kvalitet</w:t>
      </w:r>
      <w:r w:rsidRPr="00221C39">
        <w:t>”</w:t>
      </w:r>
      <w:r>
        <w:t xml:space="preserve"> är det totala antalet Behöriga samtal som har klassificerats som dåliga baserat på ett antal faktorer som skulle kunna påverka samtalskvaliteten i näten som hanteras av Microsoft. Även om den aktuella klassificeraren för dålig samtalskvalitet primärt bygger på nätparametrar som RTT (Roundtrip Time), Packet Loss Rate, Jitter och Packet Loss–Delay Concealment-faktorer är den samtidigt dynamisk och uppdateras ständigt utifrån analyser baserade på miljontals Skype</w:t>
      </w:r>
      <w:r w:rsidR="00690FA5">
        <w:t>, Skype för Business , Microsoft Teams</w:t>
      </w:r>
      <w:r>
        <w:t>-samtal och utveckling av Enheter, Algoritmer och slutanvändarnas omdömen.</w:t>
      </w:r>
    </w:p>
    <w:p w14:paraId="2DE6192F" w14:textId="77777777" w:rsidR="00E2602F" w:rsidRPr="00444101" w:rsidRDefault="00E2602F" w:rsidP="00A7336B">
      <w:pPr>
        <w:pStyle w:val="ProductList-Body"/>
        <w:rPr>
          <w:szCs w:val="18"/>
        </w:rPr>
      </w:pPr>
    </w:p>
    <w:p w14:paraId="6F60F4E4" w14:textId="77777777" w:rsidR="00E2602F" w:rsidRPr="00444101" w:rsidRDefault="00E2602F" w:rsidP="00A7336B">
      <w:pPr>
        <w:spacing w:after="0" w:line="240" w:lineRule="auto"/>
        <w:rPr>
          <w:sz w:val="18"/>
          <w:szCs w:val="18"/>
        </w:rPr>
      </w:pPr>
      <w:r w:rsidRPr="00444101">
        <w:rPr>
          <w:rFonts w:ascii="Calibri" w:eastAsia="Calibri" w:hAnsi="Calibri" w:cs="Times New Roman"/>
          <w:b/>
          <w:color w:val="00188F"/>
          <w:sz w:val="18"/>
          <w:szCs w:val="18"/>
        </w:rPr>
        <w:t>Månatlig kostnad för bra samtal</w:t>
      </w:r>
      <w:r w:rsidRPr="00221C39">
        <w:rPr>
          <w:rFonts w:ascii="Calibri" w:eastAsia="Calibri" w:hAnsi="Calibri" w:cs="Times New Roman"/>
          <w:sz w:val="18"/>
          <w:szCs w:val="18"/>
        </w:rPr>
        <w:t>:</w:t>
      </w:r>
      <w:r w:rsidRPr="00444101">
        <w:rPr>
          <w:rFonts w:ascii="Calibri" w:eastAsia="Calibri" w:hAnsi="Calibri" w:cs="Times New Roman"/>
          <w:color w:val="002060"/>
          <w:sz w:val="18"/>
          <w:szCs w:val="18"/>
        </w:rPr>
        <w:t xml:space="preserve"> </w:t>
      </w:r>
      <w:r w:rsidRPr="00444101">
        <w:rPr>
          <w:rFonts w:ascii="Calibri" w:eastAsia="Calibri" w:hAnsi="Calibri" w:cs="Times New Roman"/>
          <w:sz w:val="18"/>
          <w:szCs w:val="18"/>
        </w:rPr>
        <w:t>Månatlig kostnad för bra samtal beräknas med följande formel</w:t>
      </w:r>
      <w:r w:rsidRPr="00221C39">
        <w:rPr>
          <w:rFonts w:ascii="Calibri" w:eastAsia="Calibri" w:hAnsi="Calibri" w:cs="Times New Roman"/>
          <w:sz w:val="18"/>
          <w:szCs w:val="18"/>
        </w:rPr>
        <w:t>:</w:t>
      </w:r>
    </w:p>
    <w:p w14:paraId="759FC057" w14:textId="77777777" w:rsidR="00E2602F" w:rsidRPr="00444101" w:rsidRDefault="00E2602F" w:rsidP="00A7336B">
      <w:pPr>
        <w:spacing w:after="0" w:line="240" w:lineRule="auto"/>
        <w:rPr>
          <w:sz w:val="18"/>
          <w:szCs w:val="18"/>
        </w:rPr>
      </w:pPr>
    </w:p>
    <w:p w14:paraId="0CA2D101" w14:textId="77777777" w:rsidR="00E2602F" w:rsidRPr="00444101" w:rsidRDefault="00F31B47" w:rsidP="00A7336B">
      <w:pPr>
        <w:jc w:val="both"/>
        <w:rPr>
          <w:sz w:val="18"/>
          <w:szCs w:val="18"/>
        </w:rPr>
      </w:pPr>
      <m:oMathPara>
        <m:oMathParaPr>
          <m:jc m:val="center"/>
        </m:oMathParaPr>
        <m:oMath>
          <m:f>
            <m:fPr>
              <m:ctrlPr>
                <w:ins w:id="113" w:author="Author">
                  <w:rPr>
                    <w:rFonts w:ascii="Cambria Math" w:eastAsia="Calibri" w:hAnsi="Cambria Math" w:cs="Calibri"/>
                    <w:i/>
                    <w:sz w:val="18"/>
                    <w:szCs w:val="18"/>
                  </w:rPr>
                </w:ins>
              </m:ctrlPr>
            </m:fPr>
            <m:num>
              <m:r>
                <w:rPr>
                  <w:rFonts w:ascii="Cambria Math" w:eastAsia="Calibri" w:hAnsi="Cambria Math" w:cs="Calibri"/>
                  <w:sz w:val="18"/>
                  <w:szCs w:val="18"/>
                </w:rPr>
                <m:t xml:space="preserve">Totalt antal samtal – Samtal med dålig kvalitet </m:t>
              </m:r>
            </m:num>
            <m:den>
              <m:r>
                <w:rPr>
                  <w:rFonts w:ascii="Cambria Math" w:eastAsia="Calibri" w:hAnsi="Cambria Math" w:cs="Calibri"/>
                  <w:sz w:val="18"/>
                  <w:szCs w:val="18"/>
                </w:rPr>
                <m:t>Totalt antal samtal</m:t>
              </m:r>
            </m:den>
          </m:f>
          <m:r>
            <w:rPr>
              <w:rFonts w:ascii="Cambria Math" w:eastAsia="Calibri" w:hAnsi="Cambria Math" w:cs="Calibri"/>
              <w:sz w:val="18"/>
              <w:szCs w:val="18"/>
            </w:rPr>
            <m:t xml:space="preserve"> x 100</m:t>
          </m:r>
        </m:oMath>
      </m:oMathPara>
    </w:p>
    <w:p w14:paraId="5D38CF87" w14:textId="77777777" w:rsidR="00E2602F" w:rsidRPr="0005250E" w:rsidRDefault="00E2602F" w:rsidP="00EC60EE">
      <w:pPr>
        <w:pStyle w:val="ProductList-Body"/>
      </w:pPr>
      <w:r w:rsidRPr="00444101">
        <w:rPr>
          <w:b/>
          <w:color w:val="00188F"/>
          <w:szCs w:val="18"/>
        </w:rPr>
        <w:t>Tjänstekredit</w:t>
      </w:r>
      <w:r w:rsidRPr="00221C39">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602F" w:rsidRPr="00DF199B" w14:paraId="796A6D51" w14:textId="77777777" w:rsidTr="00574693">
        <w:trPr>
          <w:tblHeader/>
        </w:trPr>
        <w:tc>
          <w:tcPr>
            <w:tcW w:w="5400" w:type="dxa"/>
            <w:shd w:val="clear" w:color="auto" w:fill="0072C6"/>
          </w:tcPr>
          <w:p w14:paraId="677E68C6" w14:textId="77777777" w:rsidR="00E2602F" w:rsidRPr="001A0074" w:rsidRDefault="00E2602F" w:rsidP="00A7336B">
            <w:pPr>
              <w:pStyle w:val="ProductList-OfferingBody"/>
              <w:jc w:val="center"/>
              <w:rPr>
                <w:color w:val="FFFFFF" w:themeColor="background1"/>
              </w:rPr>
            </w:pPr>
            <w:r>
              <w:rPr>
                <w:color w:val="FFFFFF" w:themeColor="background1"/>
              </w:rPr>
              <w:t>Månatlig kostnad för bra samtal</w:t>
            </w:r>
          </w:p>
        </w:tc>
        <w:tc>
          <w:tcPr>
            <w:tcW w:w="5400" w:type="dxa"/>
            <w:shd w:val="clear" w:color="auto" w:fill="0072C6"/>
          </w:tcPr>
          <w:p w14:paraId="778661FF" w14:textId="77777777" w:rsidR="00E2602F" w:rsidRPr="001A0074" w:rsidRDefault="00E2602F" w:rsidP="00A7336B">
            <w:pPr>
              <w:pStyle w:val="ProductList-OfferingBody"/>
              <w:jc w:val="center"/>
              <w:rPr>
                <w:color w:val="FFFFFF" w:themeColor="background1"/>
              </w:rPr>
            </w:pPr>
            <w:r>
              <w:rPr>
                <w:color w:val="FFFFFF" w:themeColor="background1"/>
              </w:rPr>
              <w:t>Tjänstekredit</w:t>
            </w:r>
          </w:p>
        </w:tc>
      </w:tr>
      <w:tr w:rsidR="00E2602F" w:rsidRPr="00DF199B" w14:paraId="4F0A1508" w14:textId="77777777" w:rsidTr="00574693">
        <w:tc>
          <w:tcPr>
            <w:tcW w:w="5400" w:type="dxa"/>
          </w:tcPr>
          <w:p w14:paraId="02F0BC08" w14:textId="77777777" w:rsidR="00E2602F" w:rsidRPr="0076238C" w:rsidRDefault="00E2602F" w:rsidP="00A7336B">
            <w:pPr>
              <w:pStyle w:val="ProductList-OfferingBody"/>
              <w:jc w:val="center"/>
            </w:pPr>
            <w:r>
              <w:t>&lt; 99,9 %</w:t>
            </w:r>
          </w:p>
        </w:tc>
        <w:tc>
          <w:tcPr>
            <w:tcW w:w="5400" w:type="dxa"/>
          </w:tcPr>
          <w:p w14:paraId="686A3F44" w14:textId="77777777" w:rsidR="00E2602F" w:rsidRPr="0076238C" w:rsidRDefault="00E2602F" w:rsidP="00A7336B">
            <w:pPr>
              <w:pStyle w:val="ProductList-OfferingBody"/>
              <w:jc w:val="center"/>
            </w:pPr>
            <w:r>
              <w:t>25 %</w:t>
            </w:r>
          </w:p>
        </w:tc>
      </w:tr>
      <w:tr w:rsidR="00E2602F" w:rsidRPr="00DF199B" w14:paraId="790E8E9A" w14:textId="77777777" w:rsidTr="00574693">
        <w:tc>
          <w:tcPr>
            <w:tcW w:w="5400" w:type="dxa"/>
          </w:tcPr>
          <w:p w14:paraId="50D5B204" w14:textId="77777777" w:rsidR="00E2602F" w:rsidRPr="0076238C" w:rsidRDefault="00E2602F" w:rsidP="00A7336B">
            <w:pPr>
              <w:pStyle w:val="ProductList-OfferingBody"/>
              <w:jc w:val="center"/>
            </w:pPr>
            <w:r>
              <w:t>&lt; 99 %</w:t>
            </w:r>
          </w:p>
        </w:tc>
        <w:tc>
          <w:tcPr>
            <w:tcW w:w="5400" w:type="dxa"/>
          </w:tcPr>
          <w:p w14:paraId="311B22B0" w14:textId="77777777" w:rsidR="00E2602F" w:rsidRPr="0076238C" w:rsidRDefault="00E2602F" w:rsidP="00A7336B">
            <w:pPr>
              <w:pStyle w:val="ProductList-OfferingBody"/>
              <w:jc w:val="center"/>
            </w:pPr>
            <w:r>
              <w:t>50 %</w:t>
            </w:r>
          </w:p>
        </w:tc>
      </w:tr>
      <w:tr w:rsidR="00E2602F" w:rsidRPr="00DF199B" w14:paraId="545FD85E" w14:textId="77777777" w:rsidTr="00574693">
        <w:tc>
          <w:tcPr>
            <w:tcW w:w="5400" w:type="dxa"/>
          </w:tcPr>
          <w:p w14:paraId="3E81B3E4" w14:textId="77777777" w:rsidR="00E2602F" w:rsidRPr="0076238C" w:rsidRDefault="00E2602F" w:rsidP="00A7336B">
            <w:pPr>
              <w:pStyle w:val="ProductList-OfferingBody"/>
              <w:jc w:val="center"/>
            </w:pPr>
            <w:r>
              <w:t>&lt; 95 %</w:t>
            </w:r>
          </w:p>
        </w:tc>
        <w:tc>
          <w:tcPr>
            <w:tcW w:w="5400" w:type="dxa"/>
          </w:tcPr>
          <w:p w14:paraId="10DEF4BE" w14:textId="77777777" w:rsidR="00E2602F" w:rsidRPr="0076238C" w:rsidRDefault="00E2602F" w:rsidP="00A7336B">
            <w:pPr>
              <w:pStyle w:val="ProductList-OfferingBody"/>
              <w:jc w:val="center"/>
            </w:pPr>
            <w:r>
              <w:t>100 %</w:t>
            </w:r>
          </w:p>
        </w:tc>
      </w:tr>
    </w:tbl>
    <w:bookmarkStart w:id="114" w:name="_Toc487138021"/>
    <w:bookmarkStart w:id="115" w:name="_Hlk487275150"/>
    <w:p w14:paraId="7FA794B2"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4C5EEF4" w14:textId="77777777" w:rsidR="00606CBC" w:rsidRPr="00C012F8" w:rsidRDefault="00606CBC" w:rsidP="00801996">
      <w:pPr>
        <w:pStyle w:val="ProductList-Offering2Heading"/>
        <w:keepNext/>
        <w:outlineLvl w:val="2"/>
      </w:pPr>
      <w:bookmarkStart w:id="116" w:name="_Toc102039870"/>
      <w:r w:rsidRPr="00C012F8">
        <w:t>Workplace Analytics</w:t>
      </w:r>
      <w:bookmarkEnd w:id="116"/>
    </w:p>
    <w:p w14:paraId="786CE187" w14:textId="77777777" w:rsidR="00606CBC" w:rsidRPr="00C012F8" w:rsidRDefault="00606CBC" w:rsidP="00801996">
      <w:pPr>
        <w:pStyle w:val="ProductList-Body"/>
        <w:keepNext/>
      </w:pPr>
      <w:r w:rsidRPr="004204B7">
        <w:rPr>
          <w:b/>
          <w:bCs/>
          <w:color w:val="00188F"/>
        </w:rPr>
        <w:t>Stilleståndstid</w:t>
      </w:r>
      <w:r w:rsidRPr="00221C39">
        <w:rPr>
          <w:bCs/>
        </w:rPr>
        <w:t>:</w:t>
      </w:r>
      <w:r w:rsidRPr="00C012F8">
        <w:t xml:space="preserve"> Tidsperiod då användare inte har åtkomst till Workplace Analytics webbplats.</w:t>
      </w:r>
    </w:p>
    <w:p w14:paraId="0414DE8D" w14:textId="77777777" w:rsidR="00606CBC" w:rsidRPr="00C012F8" w:rsidRDefault="00606CBC" w:rsidP="00801996">
      <w:pPr>
        <w:pStyle w:val="ProductList-Body"/>
        <w:keepNext/>
      </w:pPr>
    </w:p>
    <w:p w14:paraId="2FAA66EB" w14:textId="77777777" w:rsidR="00606CBC" w:rsidRPr="00C012F8" w:rsidRDefault="00606CBC" w:rsidP="008E6C2E">
      <w:pPr>
        <w:pStyle w:val="ProductList-Body"/>
        <w:keepNext/>
      </w:pPr>
      <w:r w:rsidRPr="004204B7">
        <w:rPr>
          <w:b/>
          <w:bCs/>
          <w:color w:val="00188F"/>
        </w:rPr>
        <w:t>Månatlig drifttid i procent</w:t>
      </w:r>
      <w:r w:rsidRPr="00221C39">
        <w:rPr>
          <w:bCs/>
        </w:rPr>
        <w:t>:</w:t>
      </w:r>
      <w:r w:rsidRPr="00C012F8">
        <w:t xml:space="preserve"> Månatlig drifttid i procent beräknas med följande formel</w:t>
      </w:r>
      <w:r w:rsidRPr="00221C39">
        <w:t>:</w:t>
      </w:r>
      <w:r w:rsidRPr="00C012F8">
        <w:t xml:space="preserve"> </w:t>
      </w:r>
    </w:p>
    <w:p w14:paraId="373B18D8" w14:textId="77777777" w:rsidR="00606CBC" w:rsidRPr="00C012F8" w:rsidRDefault="00606CBC" w:rsidP="00A7336B">
      <w:pPr>
        <w:pStyle w:val="ProductList-Body"/>
      </w:pPr>
    </w:p>
    <w:p w14:paraId="7134D747" w14:textId="77777777" w:rsidR="00606CBC" w:rsidRPr="00DF199B" w:rsidRDefault="00F31B47" w:rsidP="00A7336B">
      <w:pPr>
        <w:jc w:val="both"/>
        <w:rPr>
          <w:sz w:val="18"/>
          <w:szCs w:val="18"/>
        </w:rPr>
      </w:pPr>
      <m:oMathPara>
        <m:oMathParaPr>
          <m:jc m:val="center"/>
        </m:oMathParaPr>
        <m:oMath>
          <m:f>
            <m:fPr>
              <m:ctrlPr>
                <w:ins w:id="117" w:author="Author">
                  <w:rPr>
                    <w:rFonts w:ascii="Cambria Math" w:hAnsi="Cambria Math" w:cs="Calibri"/>
                    <w:i/>
                    <w:sz w:val="18"/>
                    <w:szCs w:val="18"/>
                  </w:rPr>
                </w:ins>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 </m:t>
          </m:r>
        </m:oMath>
      </m:oMathPara>
    </w:p>
    <w:p w14:paraId="1333C392" w14:textId="77777777" w:rsidR="00606CBC" w:rsidRPr="00C012F8" w:rsidRDefault="00606CBC" w:rsidP="00A7336B">
      <w:pPr>
        <w:pStyle w:val="ProductList-Body"/>
      </w:pPr>
      <w:r w:rsidRPr="00C012F8">
        <w:t>där Driftstopp mäts i användarminuter, dvs. för varje månad är Driftstopp summan av längden (i minuter) för varje Incident som inträffar under den månaden multiplicerat med antalet användare som påverkas av den Incidenten.</w:t>
      </w:r>
    </w:p>
    <w:p w14:paraId="43E2666B" w14:textId="77777777" w:rsidR="00606CBC" w:rsidRPr="00C012F8" w:rsidRDefault="00606CBC" w:rsidP="00A7336B">
      <w:pPr>
        <w:pStyle w:val="ProductList-Body"/>
      </w:pPr>
    </w:p>
    <w:p w14:paraId="5F80016B" w14:textId="77777777" w:rsidR="00606CBC" w:rsidRPr="00C012F8" w:rsidRDefault="00606CBC" w:rsidP="00A7336B">
      <w:pPr>
        <w:pStyle w:val="ProductList-Body"/>
      </w:pPr>
      <w:r w:rsidRPr="00C012F8">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6CBC" w:rsidRPr="00DF199B" w14:paraId="7536FC5E" w14:textId="77777777" w:rsidTr="00690FA5">
        <w:trPr>
          <w:tblHeader/>
        </w:trPr>
        <w:tc>
          <w:tcPr>
            <w:tcW w:w="5400" w:type="dxa"/>
            <w:shd w:val="clear" w:color="auto" w:fill="0072C6"/>
          </w:tcPr>
          <w:p w14:paraId="4CC34AF3" w14:textId="77777777" w:rsidR="00606CBC" w:rsidRPr="00C012F8" w:rsidRDefault="00606CBC" w:rsidP="00A7336B">
            <w:pPr>
              <w:pStyle w:val="ProductList-OfferingBody"/>
              <w:jc w:val="center"/>
              <w:rPr>
                <w:color w:val="FFFFFF" w:themeColor="background1"/>
              </w:rPr>
            </w:pPr>
            <w:r w:rsidRPr="00C012F8">
              <w:rPr>
                <w:color w:val="FFFFFF" w:themeColor="background1"/>
              </w:rPr>
              <w:t>Månatlig drifttid i procent</w:t>
            </w:r>
          </w:p>
        </w:tc>
        <w:tc>
          <w:tcPr>
            <w:tcW w:w="5400" w:type="dxa"/>
            <w:shd w:val="clear" w:color="auto" w:fill="0072C6"/>
          </w:tcPr>
          <w:p w14:paraId="7B1F2763" w14:textId="77777777" w:rsidR="00606CBC" w:rsidRPr="00C012F8" w:rsidRDefault="00606CBC" w:rsidP="00A7336B">
            <w:pPr>
              <w:pStyle w:val="ProductList-OfferingBody"/>
              <w:jc w:val="center"/>
              <w:rPr>
                <w:color w:val="FFFFFF" w:themeColor="background1"/>
              </w:rPr>
            </w:pPr>
            <w:r w:rsidRPr="00C012F8">
              <w:rPr>
                <w:color w:val="FFFFFF" w:themeColor="background1"/>
              </w:rPr>
              <w:t>Servicekredit</w:t>
            </w:r>
          </w:p>
        </w:tc>
      </w:tr>
      <w:tr w:rsidR="00606CBC" w:rsidRPr="00DF199B" w14:paraId="2ED0163A" w14:textId="77777777" w:rsidTr="00690FA5">
        <w:tc>
          <w:tcPr>
            <w:tcW w:w="5400" w:type="dxa"/>
          </w:tcPr>
          <w:p w14:paraId="597CA8A5" w14:textId="77777777" w:rsidR="00606CBC" w:rsidRPr="00C012F8" w:rsidRDefault="00606CBC" w:rsidP="00A7336B">
            <w:pPr>
              <w:pStyle w:val="ProductList-OfferingBody"/>
              <w:jc w:val="center"/>
            </w:pPr>
            <w:r w:rsidRPr="00C012F8">
              <w:t>&lt; 99,9 %</w:t>
            </w:r>
          </w:p>
        </w:tc>
        <w:tc>
          <w:tcPr>
            <w:tcW w:w="5400" w:type="dxa"/>
          </w:tcPr>
          <w:p w14:paraId="1E5E9D95" w14:textId="77777777" w:rsidR="00606CBC" w:rsidRPr="00C012F8" w:rsidRDefault="00606CBC" w:rsidP="00A7336B">
            <w:pPr>
              <w:pStyle w:val="ProductList-OfferingBody"/>
              <w:jc w:val="center"/>
            </w:pPr>
            <w:r w:rsidRPr="00C012F8">
              <w:t>25 %</w:t>
            </w:r>
          </w:p>
        </w:tc>
      </w:tr>
      <w:tr w:rsidR="00606CBC" w:rsidRPr="00DF199B" w14:paraId="385325D6" w14:textId="77777777" w:rsidTr="00690FA5">
        <w:tc>
          <w:tcPr>
            <w:tcW w:w="5400" w:type="dxa"/>
          </w:tcPr>
          <w:p w14:paraId="7FF17247" w14:textId="77777777" w:rsidR="00606CBC" w:rsidRPr="00C012F8" w:rsidRDefault="00606CBC" w:rsidP="00A7336B">
            <w:pPr>
              <w:pStyle w:val="ProductList-OfferingBody"/>
              <w:jc w:val="center"/>
            </w:pPr>
            <w:r w:rsidRPr="00C012F8">
              <w:t>&lt; 99 %</w:t>
            </w:r>
          </w:p>
        </w:tc>
        <w:tc>
          <w:tcPr>
            <w:tcW w:w="5400" w:type="dxa"/>
          </w:tcPr>
          <w:p w14:paraId="6CBA0B5F" w14:textId="77777777" w:rsidR="00606CBC" w:rsidRPr="00C012F8" w:rsidRDefault="00606CBC" w:rsidP="00A7336B">
            <w:pPr>
              <w:pStyle w:val="ProductList-OfferingBody"/>
              <w:jc w:val="center"/>
            </w:pPr>
            <w:r w:rsidRPr="00C012F8">
              <w:t>50 %</w:t>
            </w:r>
          </w:p>
        </w:tc>
      </w:tr>
      <w:tr w:rsidR="00606CBC" w:rsidRPr="00DF199B" w14:paraId="6D844CDB" w14:textId="77777777" w:rsidTr="00690FA5">
        <w:tc>
          <w:tcPr>
            <w:tcW w:w="5400" w:type="dxa"/>
          </w:tcPr>
          <w:p w14:paraId="68DF52FD" w14:textId="77777777" w:rsidR="00606CBC" w:rsidRPr="00C012F8" w:rsidRDefault="00606CBC" w:rsidP="00A7336B">
            <w:pPr>
              <w:pStyle w:val="ProductList-OfferingBody"/>
              <w:jc w:val="center"/>
            </w:pPr>
            <w:r w:rsidRPr="00C012F8">
              <w:t>&lt; 95 %</w:t>
            </w:r>
          </w:p>
        </w:tc>
        <w:tc>
          <w:tcPr>
            <w:tcW w:w="5400" w:type="dxa"/>
          </w:tcPr>
          <w:p w14:paraId="5A7FA25A" w14:textId="77777777" w:rsidR="00606CBC" w:rsidRPr="00C012F8" w:rsidRDefault="00606CBC" w:rsidP="00A7336B">
            <w:pPr>
              <w:pStyle w:val="ProductList-OfferingBody"/>
              <w:jc w:val="center"/>
            </w:pPr>
            <w:r w:rsidRPr="00C012F8">
              <w:t>100 %</w:t>
            </w:r>
          </w:p>
        </w:tc>
      </w:tr>
    </w:tbl>
    <w:bookmarkEnd w:id="114"/>
    <w:bookmarkEnd w:id="115"/>
    <w:p w14:paraId="5B00725D"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386C3629" w14:textId="766CBF48" w:rsidR="00C86427" w:rsidRPr="00FB368F" w:rsidRDefault="00C86427" w:rsidP="008E29E6">
      <w:pPr>
        <w:pStyle w:val="ProductList-Offering2Heading"/>
        <w:outlineLvl w:val="2"/>
      </w:pPr>
      <w:bookmarkStart w:id="118" w:name="_Toc102039871"/>
      <w:r>
        <w:t>Yammer Enterprise</w:t>
      </w:r>
      <w:bookmarkEnd w:id="118"/>
    </w:p>
    <w:p w14:paraId="2A669564" w14:textId="7D0B64F9" w:rsidR="00C86427" w:rsidRPr="00FB368F" w:rsidRDefault="00C86427" w:rsidP="00A7336B">
      <w:pPr>
        <w:pStyle w:val="ProductList-Body"/>
      </w:pPr>
      <w:r>
        <w:rPr>
          <w:b/>
          <w:color w:val="00188F"/>
        </w:rPr>
        <w:t>Driftstopp</w:t>
      </w:r>
      <w:r w:rsidRPr="00221C39">
        <w:t>:</w:t>
      </w:r>
      <w:r w:rsidR="000C372C" w:rsidRPr="00E80413">
        <w:rPr>
          <w:b/>
          <w:color w:val="00188F"/>
        </w:rPr>
        <w:t xml:space="preserve"> </w:t>
      </w:r>
      <w:r>
        <w:rPr>
          <w:szCs w:val="18"/>
        </w:rPr>
        <w:t>En tidsperiod som är längre än tio minuter när mer än fem procent av slutanvändarna inte kan lägga upp eller läsa meddelanden i någon del av Yammer-nätverket som de har lämplig behörighet för.</w:t>
      </w:r>
    </w:p>
    <w:p w14:paraId="3C7DF6A5" w14:textId="77777777" w:rsidR="00C86427" w:rsidRPr="00FB368F" w:rsidRDefault="00C86427" w:rsidP="00A7336B">
      <w:pPr>
        <w:pStyle w:val="ProductList-Body"/>
      </w:pPr>
    </w:p>
    <w:p w14:paraId="476BDF33" w14:textId="2546CDD6" w:rsidR="00C86427" w:rsidRPr="00FB368F" w:rsidRDefault="00C86427" w:rsidP="00A7336B">
      <w:pPr>
        <w:pStyle w:val="ProductList-Body"/>
      </w:pPr>
      <w:r>
        <w:rPr>
          <w:b/>
          <w:color w:val="00188F"/>
        </w:rPr>
        <w:t>Månatlig Drifttid i Procent</w:t>
      </w:r>
      <w:r w:rsidRPr="00221C39">
        <w:t>:</w:t>
      </w:r>
      <w:r w:rsidR="000C372C" w:rsidRPr="00E80413">
        <w:rPr>
          <w:b/>
          <w:color w:val="00188F"/>
        </w:rPr>
        <w:t xml:space="preserve"> </w:t>
      </w:r>
      <w:r>
        <w:t>Månatlig Drifttid i Procent beräknas med följande formel</w:t>
      </w:r>
      <w:r w:rsidRPr="00221C39">
        <w:t>:</w:t>
      </w:r>
      <w:r>
        <w:t xml:space="preserve"> </w:t>
      </w:r>
    </w:p>
    <w:p w14:paraId="105E7767" w14:textId="77777777" w:rsidR="00C86427" w:rsidRPr="00FB368F" w:rsidRDefault="00C86427" w:rsidP="00A7336B">
      <w:pPr>
        <w:pStyle w:val="ProductList-Body"/>
      </w:pPr>
    </w:p>
    <w:p w14:paraId="13177606" w14:textId="337F526D" w:rsidR="00C86427" w:rsidRPr="00DF199B" w:rsidRDefault="00F31B47" w:rsidP="00A7336B">
      <w:pPr>
        <w:jc w:val="both"/>
        <w:rPr>
          <w:sz w:val="18"/>
          <w:szCs w:val="18"/>
        </w:rPr>
      </w:pPr>
      <m:oMathPara>
        <m:oMathParaPr>
          <m:jc m:val="center"/>
        </m:oMathParaPr>
        <m:oMath>
          <m:f>
            <m:fPr>
              <m:ctrlPr>
                <w:ins w:id="119" w:author="Author">
                  <w:rPr>
                    <w:rFonts w:ascii="Cambria Math" w:hAnsi="Cambria Math" w:cs="Calibri"/>
                    <w:i/>
                    <w:sz w:val="18"/>
                    <w:szCs w:val="18"/>
                  </w:rPr>
                </w:ins>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6178239" w14:textId="77777777" w:rsidR="00C86427" w:rsidRPr="00FB368F" w:rsidRDefault="00C86427"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EEB8778" w14:textId="77777777" w:rsidR="00C86427" w:rsidRPr="00FB368F" w:rsidRDefault="00C86427" w:rsidP="00A7336B">
      <w:pPr>
        <w:pStyle w:val="ProductList-Body"/>
      </w:pPr>
    </w:p>
    <w:p w14:paraId="3CB8DA5D" w14:textId="6C1E87CC" w:rsidR="00C86427" w:rsidRPr="00FB368F" w:rsidRDefault="00C86427" w:rsidP="00A7336B">
      <w:pPr>
        <w:pStyle w:val="ProductList-Body"/>
      </w:pPr>
      <w:r>
        <w:rPr>
          <w:b/>
          <w:color w:val="00188F"/>
        </w:rPr>
        <w:t>Tjänstekredit</w:t>
      </w:r>
      <w:r w:rsidRPr="00221C39">
        <w:t>:</w:t>
      </w:r>
      <w:r w:rsidR="000C372C" w:rsidRPr="00B2639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F199B" w14:paraId="1977F559" w14:textId="77777777" w:rsidTr="00574693">
        <w:trPr>
          <w:tblHeader/>
        </w:trPr>
        <w:tc>
          <w:tcPr>
            <w:tcW w:w="5400" w:type="dxa"/>
            <w:shd w:val="clear" w:color="auto" w:fill="0072C6"/>
          </w:tcPr>
          <w:p w14:paraId="1A9DFE79" w14:textId="77777777" w:rsidR="00C86427" w:rsidRPr="001A0074" w:rsidRDefault="00C86427"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A3835E2" w14:textId="77777777" w:rsidR="00C86427" w:rsidRPr="001A0074" w:rsidRDefault="00C86427" w:rsidP="00A7336B">
            <w:pPr>
              <w:pStyle w:val="ProductList-OfferingBody"/>
              <w:jc w:val="center"/>
              <w:rPr>
                <w:color w:val="FFFFFF" w:themeColor="background1"/>
              </w:rPr>
            </w:pPr>
            <w:r>
              <w:rPr>
                <w:color w:val="FFFFFF" w:themeColor="background1"/>
              </w:rPr>
              <w:t>Tjänstekredit</w:t>
            </w:r>
          </w:p>
        </w:tc>
      </w:tr>
      <w:tr w:rsidR="00C86427" w:rsidRPr="00DF199B" w14:paraId="6C555692" w14:textId="77777777" w:rsidTr="00574693">
        <w:tc>
          <w:tcPr>
            <w:tcW w:w="5400" w:type="dxa"/>
          </w:tcPr>
          <w:p w14:paraId="2A0C0D6F" w14:textId="79723A54" w:rsidR="00C86427" w:rsidRPr="0076238C" w:rsidRDefault="00C86427" w:rsidP="00A7336B">
            <w:pPr>
              <w:pStyle w:val="ProductList-OfferingBody"/>
              <w:jc w:val="center"/>
            </w:pPr>
            <w:r>
              <w:t>&lt; 99,9 %</w:t>
            </w:r>
          </w:p>
        </w:tc>
        <w:tc>
          <w:tcPr>
            <w:tcW w:w="5400" w:type="dxa"/>
          </w:tcPr>
          <w:p w14:paraId="2B6C1459" w14:textId="77777777" w:rsidR="00C86427" w:rsidRPr="0076238C" w:rsidRDefault="00C86427" w:rsidP="00A7336B">
            <w:pPr>
              <w:pStyle w:val="ProductList-OfferingBody"/>
              <w:jc w:val="center"/>
            </w:pPr>
            <w:r>
              <w:t>25%</w:t>
            </w:r>
          </w:p>
        </w:tc>
      </w:tr>
      <w:tr w:rsidR="00C86427" w:rsidRPr="00DF199B" w14:paraId="7022003C" w14:textId="77777777" w:rsidTr="00574693">
        <w:tc>
          <w:tcPr>
            <w:tcW w:w="5400" w:type="dxa"/>
          </w:tcPr>
          <w:p w14:paraId="20E720BE" w14:textId="2E34B42F" w:rsidR="00C86427" w:rsidRPr="0076238C" w:rsidRDefault="00C86427" w:rsidP="00A7336B">
            <w:pPr>
              <w:pStyle w:val="ProductList-OfferingBody"/>
              <w:jc w:val="center"/>
            </w:pPr>
            <w:r>
              <w:t>&lt; 99 %</w:t>
            </w:r>
          </w:p>
        </w:tc>
        <w:tc>
          <w:tcPr>
            <w:tcW w:w="5400" w:type="dxa"/>
          </w:tcPr>
          <w:p w14:paraId="5DDFDCAF" w14:textId="77777777" w:rsidR="00C86427" w:rsidRPr="0076238C" w:rsidRDefault="00C86427" w:rsidP="00A7336B">
            <w:pPr>
              <w:pStyle w:val="ProductList-OfferingBody"/>
              <w:jc w:val="center"/>
            </w:pPr>
            <w:r>
              <w:t>50%</w:t>
            </w:r>
          </w:p>
        </w:tc>
      </w:tr>
      <w:tr w:rsidR="00C86427" w:rsidRPr="00DF199B" w14:paraId="370A5AC6" w14:textId="77777777" w:rsidTr="00574693">
        <w:tc>
          <w:tcPr>
            <w:tcW w:w="5400" w:type="dxa"/>
          </w:tcPr>
          <w:p w14:paraId="636FF5C1" w14:textId="77777777" w:rsidR="00C86427" w:rsidRPr="0076238C" w:rsidRDefault="00C86427" w:rsidP="00A7336B">
            <w:pPr>
              <w:pStyle w:val="ProductList-OfferingBody"/>
              <w:jc w:val="center"/>
            </w:pPr>
            <w:r>
              <w:t>&lt; 95 %</w:t>
            </w:r>
          </w:p>
        </w:tc>
        <w:tc>
          <w:tcPr>
            <w:tcW w:w="5400" w:type="dxa"/>
          </w:tcPr>
          <w:p w14:paraId="5933E5F9" w14:textId="77777777" w:rsidR="00C86427" w:rsidRPr="0076238C" w:rsidRDefault="00C86427" w:rsidP="00A7336B">
            <w:pPr>
              <w:pStyle w:val="ProductList-OfferingBody"/>
              <w:jc w:val="center"/>
            </w:pPr>
            <w:r>
              <w:t>100%</w:t>
            </w:r>
          </w:p>
        </w:tc>
      </w:tr>
    </w:tbl>
    <w:p w14:paraId="3B3043CF" w14:textId="77777777" w:rsidR="00690FA5" w:rsidRPr="0005250E" w:rsidRDefault="00F31B47"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7614DA7" w14:textId="77777777" w:rsidR="004626B3" w:rsidRPr="00A77B85" w:rsidRDefault="004626B3" w:rsidP="004626B3">
      <w:pPr>
        <w:pStyle w:val="ProductList-OfferingGroupHeading"/>
        <w:tabs>
          <w:tab w:val="clear" w:pos="360"/>
          <w:tab w:val="clear" w:pos="720"/>
          <w:tab w:val="clear" w:pos="1080"/>
        </w:tabs>
        <w:outlineLvl w:val="1"/>
      </w:pPr>
      <w:bookmarkStart w:id="120" w:name="_Toc52348915"/>
      <w:bookmarkStart w:id="121" w:name="_Toc102039872"/>
      <w:bookmarkStart w:id="122" w:name="MicrosoftAzureServices"/>
      <w:r>
        <w:t>Microsoft Azure-tjänster</w:t>
      </w:r>
      <w:bookmarkEnd w:id="120"/>
      <w:r>
        <w:t xml:space="preserve"> och Azure-planer</w:t>
      </w:r>
      <w:bookmarkEnd w:id="121"/>
    </w:p>
    <w:bookmarkEnd w:id="122"/>
    <w:p w14:paraId="2AECCC19" w14:textId="77777777" w:rsidR="004626B3" w:rsidRPr="004626B3" w:rsidRDefault="004626B3" w:rsidP="004626B3">
      <w:pPr>
        <w:rPr>
          <w:sz w:val="18"/>
          <w:szCs w:val="18"/>
        </w:rPr>
      </w:pPr>
      <w:r>
        <w:rPr>
          <w:sz w:val="18"/>
        </w:rPr>
        <w:t xml:space="preserve">Angående tjänstspecifika villkor för Azure-tjänster och Azure-planer hänvisas till </w:t>
      </w:r>
      <w:hyperlink r:id="rId20" w:history="1">
        <w:r w:rsidRPr="004626B3">
          <w:rPr>
            <w:rStyle w:val="Hyperlink"/>
            <w:sz w:val="18"/>
            <w:szCs w:val="18"/>
          </w:rPr>
          <w:t>http://azure.microsoft.com/support/legal/sla/</w:t>
        </w:r>
      </w:hyperlink>
      <w:r w:rsidRPr="004626B3">
        <w:rPr>
          <w:sz w:val="18"/>
          <w:szCs w:val="18"/>
        </w:rPr>
        <w:t>.</w:t>
      </w:r>
    </w:p>
    <w:p w14:paraId="1E8BDC16" w14:textId="292B5A62" w:rsidR="003A16EB" w:rsidRPr="00FB368F" w:rsidRDefault="003A16EB" w:rsidP="00A7336B">
      <w:pPr>
        <w:pStyle w:val="ProductList-OfferingGroupHeading"/>
        <w:tabs>
          <w:tab w:val="clear" w:pos="360"/>
          <w:tab w:val="clear" w:pos="720"/>
          <w:tab w:val="clear" w:pos="1080"/>
        </w:tabs>
        <w:outlineLvl w:val="1"/>
      </w:pPr>
      <w:bookmarkStart w:id="123" w:name="_Toc102039873"/>
      <w:r>
        <w:t>Andra onlinetjänster</w:t>
      </w:r>
      <w:bookmarkEnd w:id="123"/>
    </w:p>
    <w:p w14:paraId="416FF99F" w14:textId="77777777" w:rsidR="002D0991" w:rsidRPr="002D0991" w:rsidRDefault="002D0991" w:rsidP="002D0991">
      <w:pPr>
        <w:pBdr>
          <w:bottom w:val="single" w:sz="4" w:space="1" w:color="595959"/>
        </w:pBdr>
        <w:spacing w:before="60" w:after="60" w:line="240" w:lineRule="auto"/>
        <w:ind w:firstLine="187"/>
        <w:outlineLvl w:val="2"/>
        <w:rPr>
          <w:sz w:val="18"/>
          <w:szCs w:val="18"/>
        </w:rPr>
      </w:pPr>
      <w:bookmarkStart w:id="124" w:name="_Toc55920316"/>
      <w:bookmarkStart w:id="125" w:name="MicrosoftDefenderforIdentity"/>
      <w:r>
        <w:rPr>
          <w:rFonts w:ascii="Calibri Light" w:eastAsia="Calibri" w:hAnsi="Calibri Light" w:cs="Arial"/>
          <w:b/>
          <w:color w:val="0072C6"/>
          <w:sz w:val="28"/>
        </w:rPr>
        <w:t>Microsoft Defender for Identity</w:t>
      </w:r>
      <w:bookmarkEnd w:id="124"/>
    </w:p>
    <w:bookmarkEnd w:id="125"/>
    <w:p w14:paraId="7FC8200D" w14:textId="77777777" w:rsidR="002D0991" w:rsidRPr="002D0991" w:rsidRDefault="002D0991" w:rsidP="002D0991">
      <w:pPr>
        <w:tabs>
          <w:tab w:val="left" w:pos="360"/>
          <w:tab w:val="left" w:pos="720"/>
          <w:tab w:val="left" w:pos="1080"/>
        </w:tabs>
        <w:spacing w:after="0" w:line="240" w:lineRule="auto"/>
        <w:rPr>
          <w:sz w:val="18"/>
          <w:szCs w:val="18"/>
        </w:rPr>
      </w:pPr>
      <w:r>
        <w:rPr>
          <w:rFonts w:ascii="Calibri" w:eastAsia="Calibri" w:hAnsi="Calibri" w:cs="Arial"/>
          <w:b/>
          <w:color w:val="00188F"/>
          <w:sz w:val="18"/>
        </w:rPr>
        <w:t>Ytterligare definitioner</w:t>
      </w:r>
      <w:r w:rsidRPr="00CB3A10">
        <w:rPr>
          <w:rFonts w:ascii="Calibri" w:eastAsia="Calibri" w:hAnsi="Calibri" w:cs="Arial"/>
          <w:b/>
          <w:bCs/>
          <w:sz w:val="18"/>
        </w:rPr>
        <w:t>:</w:t>
      </w:r>
    </w:p>
    <w:p w14:paraId="0DEED00D" w14:textId="2787E9E1" w:rsidR="001236CB" w:rsidRDefault="002D0991" w:rsidP="002D0991">
      <w:pPr>
        <w:spacing w:after="0"/>
        <w:rPr>
          <w:sz w:val="18"/>
        </w:rPr>
      </w:pPr>
      <w:r>
        <w:rPr>
          <w:rFonts w:ascii="Calibri" w:eastAsia="Calibri" w:hAnsi="Calibri" w:cs="Arial"/>
          <w:b/>
          <w:color w:val="00188F"/>
          <w:sz w:val="18"/>
        </w:rPr>
        <w:t>Stilleståndstid</w:t>
      </w:r>
      <w:r>
        <w:rPr>
          <w:rFonts w:ascii="Calibri" w:eastAsia="Calibri" w:hAnsi="Calibri" w:cs="Arial"/>
          <w:sz w:val="18"/>
        </w:rPr>
        <w:t xml:space="preserve"> är en tidsperiod då administratören inte har åtkomst till Microsoft Defender for Identity-portalen</w:t>
      </w:r>
      <w:r w:rsidR="001236CB">
        <w:rPr>
          <w:sz w:val="18"/>
        </w:rPr>
        <w:t>.</w:t>
      </w:r>
    </w:p>
    <w:p w14:paraId="242432D5" w14:textId="77777777" w:rsidR="002D0991" w:rsidRPr="00DF199B" w:rsidRDefault="002D0991" w:rsidP="002D0991">
      <w:pPr>
        <w:spacing w:after="0"/>
        <w:rPr>
          <w:sz w:val="18"/>
          <w:szCs w:val="18"/>
        </w:rPr>
      </w:pPr>
    </w:p>
    <w:p w14:paraId="1DB02BDC" w14:textId="77777777" w:rsidR="001236CB" w:rsidRPr="00552D87" w:rsidRDefault="001236CB" w:rsidP="001236CB">
      <w:pPr>
        <w:pStyle w:val="ProductList-Body"/>
      </w:pPr>
      <w:r>
        <w:rPr>
          <w:b/>
          <w:bCs/>
          <w:color w:val="00188F"/>
        </w:rPr>
        <w:t>Månatlig drifttid i procent</w:t>
      </w:r>
      <w:r w:rsidRPr="00E667FF">
        <w:rPr>
          <w:b/>
          <w:bCs/>
        </w:rPr>
        <w:t>:</w:t>
      </w:r>
      <w:r>
        <w:t xml:space="preserve"> Månatlig drifttid i procent beräknas med följande formel: </w:t>
      </w:r>
    </w:p>
    <w:p w14:paraId="0A8F660D" w14:textId="77777777" w:rsidR="001236CB" w:rsidRPr="00552D87" w:rsidRDefault="001236CB" w:rsidP="001236CB">
      <w:pPr>
        <w:pStyle w:val="ProductList-Body"/>
      </w:pPr>
    </w:p>
    <w:p w14:paraId="3A4AAD02" w14:textId="77777777" w:rsidR="001236CB" w:rsidRPr="00DF199B" w:rsidRDefault="00F31B47" w:rsidP="001236CB">
      <w:pPr>
        <w:jc w:val="both"/>
        <w:rPr>
          <w:sz w:val="18"/>
          <w:szCs w:val="18"/>
        </w:rPr>
      </w:pPr>
      <m:oMathPara>
        <m:oMathParaPr>
          <m:jc m:val="center"/>
        </m:oMathParaPr>
        <m:oMath>
          <m:f>
            <m:fPr>
              <m:ctrlPr>
                <w:ins w:id="126" w:author="Author">
                  <w:rPr>
                    <w:rFonts w:ascii="Cambria Math" w:hAnsi="Cambria Math"/>
                    <w:i/>
                    <w:iCs/>
                    <w:sz w:val="18"/>
                    <w:szCs w:val="18"/>
                  </w:rPr>
                </w:ins>
              </m:ctrlPr>
            </m:fPr>
            <m:num>
              <m:r>
                <w:rPr>
                  <w:rFonts w:ascii="Cambria Math" w:hAnsi="Cambria Math"/>
                  <w:sz w:val="18"/>
                  <w:szCs w:val="18"/>
                </w:rPr>
                <m:t xml:space="preserve">Användarminuter – Driftstopp </m:t>
              </m:r>
            </m:num>
            <m:den>
              <m:r>
                <w:rPr>
                  <w:rFonts w:ascii="Cambria Math" w:hAnsi="Cambria Math"/>
                  <w:sz w:val="18"/>
                  <w:szCs w:val="18"/>
                </w:rPr>
                <m:t>Användarminuter</m:t>
              </m:r>
            </m:den>
          </m:f>
          <m:r>
            <w:rPr>
              <w:rFonts w:ascii="Cambria Math" w:hAnsi="Cambria Math"/>
              <w:sz w:val="18"/>
              <w:szCs w:val="18"/>
            </w:rPr>
            <m:t xml:space="preserve"> x 100 </m:t>
          </m:r>
        </m:oMath>
      </m:oMathPara>
    </w:p>
    <w:p w14:paraId="5DDBE69D" w14:textId="77777777" w:rsidR="001236CB" w:rsidRPr="00552D87" w:rsidRDefault="001236CB" w:rsidP="001236CB">
      <w:pPr>
        <w:pStyle w:val="ProductList-Body"/>
      </w:pPr>
      <w:r>
        <w:t>där Stilleståndstid mäts i användarminuter, dvs. för varje månad är stilleståndstiden summan av längden (i minuter) för varje incident som inträffar under den månaden multiplicerat med antalet användare som påverkas av den incidenten.</w:t>
      </w:r>
    </w:p>
    <w:p w14:paraId="582AFA69" w14:textId="77777777" w:rsidR="001236CB" w:rsidRPr="00552D87" w:rsidRDefault="001236CB" w:rsidP="001236CB">
      <w:pPr>
        <w:pStyle w:val="ProductList-Body"/>
      </w:pPr>
    </w:p>
    <w:p w14:paraId="03D58522" w14:textId="77777777" w:rsidR="001236CB" w:rsidRPr="00552D87" w:rsidRDefault="001236CB" w:rsidP="001236CB">
      <w:pPr>
        <w:pStyle w:val="ProductList-Body"/>
      </w:pPr>
      <w:r>
        <w:rPr>
          <w:b/>
          <w:bCs/>
          <w:color w:val="00188F"/>
        </w:rPr>
        <w:t>Servicekredit</w:t>
      </w:r>
      <w:r w:rsidRPr="00E667FF">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1236CB" w:rsidRPr="00DF199B" w14:paraId="2A3F0266" w14:textId="77777777" w:rsidTr="002D0991">
        <w:trPr>
          <w:tblHeader/>
        </w:trPr>
        <w:tc>
          <w:tcPr>
            <w:tcW w:w="5400" w:type="dxa"/>
            <w:shd w:val="clear" w:color="auto" w:fill="0072C6"/>
            <w:tcMar>
              <w:top w:w="0" w:type="dxa"/>
              <w:left w:w="108" w:type="dxa"/>
              <w:bottom w:w="0" w:type="dxa"/>
              <w:right w:w="108" w:type="dxa"/>
            </w:tcMar>
            <w:hideMark/>
          </w:tcPr>
          <w:p w14:paraId="31612DEA" w14:textId="77777777" w:rsidR="001236CB" w:rsidRPr="00CE181C" w:rsidRDefault="001236CB" w:rsidP="002D0991">
            <w:pPr>
              <w:pStyle w:val="ProductList-OfferingBody"/>
              <w:spacing w:line="252" w:lineRule="auto"/>
              <w:jc w:val="center"/>
              <w:rPr>
                <w:color w:val="FFFFFF"/>
              </w:rPr>
            </w:pPr>
            <w:r>
              <w:rPr>
                <w:color w:val="FFFFFF"/>
              </w:rPr>
              <w:t>Månatlig drifttid i procent</w:t>
            </w:r>
          </w:p>
        </w:tc>
        <w:tc>
          <w:tcPr>
            <w:tcW w:w="5400" w:type="dxa"/>
            <w:shd w:val="clear" w:color="auto" w:fill="0072C6"/>
            <w:tcMar>
              <w:top w:w="0" w:type="dxa"/>
              <w:left w:w="108" w:type="dxa"/>
              <w:bottom w:w="0" w:type="dxa"/>
              <w:right w:w="108" w:type="dxa"/>
            </w:tcMar>
            <w:hideMark/>
          </w:tcPr>
          <w:p w14:paraId="782B2533" w14:textId="77777777" w:rsidR="001236CB" w:rsidRPr="00CE181C" w:rsidRDefault="001236CB" w:rsidP="002D0991">
            <w:pPr>
              <w:pStyle w:val="ProductList-OfferingBody"/>
              <w:spacing w:line="252" w:lineRule="auto"/>
              <w:jc w:val="center"/>
              <w:rPr>
                <w:color w:val="FFFFFF"/>
              </w:rPr>
            </w:pPr>
            <w:r>
              <w:rPr>
                <w:color w:val="FFFFFF"/>
              </w:rPr>
              <w:t>Servicekredit</w:t>
            </w:r>
          </w:p>
        </w:tc>
      </w:tr>
      <w:tr w:rsidR="001236CB" w:rsidRPr="00DF199B" w14:paraId="3AE155D4" w14:textId="77777777" w:rsidTr="002D0991">
        <w:tc>
          <w:tcPr>
            <w:tcW w:w="5400" w:type="dxa"/>
            <w:tcMar>
              <w:top w:w="0" w:type="dxa"/>
              <w:left w:w="108" w:type="dxa"/>
              <w:bottom w:w="0" w:type="dxa"/>
              <w:right w:w="108" w:type="dxa"/>
            </w:tcMar>
            <w:hideMark/>
          </w:tcPr>
          <w:p w14:paraId="4E4BDA0C" w14:textId="77777777" w:rsidR="001236CB" w:rsidRDefault="001236CB" w:rsidP="002D0991">
            <w:pPr>
              <w:pStyle w:val="ProductList-OfferingBody"/>
              <w:spacing w:line="252" w:lineRule="auto"/>
              <w:jc w:val="center"/>
            </w:pPr>
            <w:r>
              <w:t>&lt; 99,9 %</w:t>
            </w:r>
          </w:p>
        </w:tc>
        <w:tc>
          <w:tcPr>
            <w:tcW w:w="5400" w:type="dxa"/>
            <w:tcMar>
              <w:top w:w="0" w:type="dxa"/>
              <w:left w:w="108" w:type="dxa"/>
              <w:bottom w:w="0" w:type="dxa"/>
              <w:right w:w="108" w:type="dxa"/>
            </w:tcMar>
            <w:hideMark/>
          </w:tcPr>
          <w:p w14:paraId="4EF8D3C7" w14:textId="6410B24B" w:rsidR="001236CB" w:rsidRDefault="001236CB" w:rsidP="002D0991">
            <w:pPr>
              <w:pStyle w:val="ProductList-OfferingBody"/>
              <w:spacing w:line="252" w:lineRule="auto"/>
              <w:jc w:val="center"/>
            </w:pPr>
            <w:r>
              <w:t>10%</w:t>
            </w:r>
          </w:p>
        </w:tc>
      </w:tr>
      <w:tr w:rsidR="001236CB" w:rsidRPr="00DF199B" w14:paraId="1947B2A4" w14:textId="77777777" w:rsidTr="002D0991">
        <w:tc>
          <w:tcPr>
            <w:tcW w:w="5400" w:type="dxa"/>
            <w:tcMar>
              <w:top w:w="0" w:type="dxa"/>
              <w:left w:w="108" w:type="dxa"/>
              <w:bottom w:w="0" w:type="dxa"/>
              <w:right w:w="108" w:type="dxa"/>
            </w:tcMar>
            <w:hideMark/>
          </w:tcPr>
          <w:p w14:paraId="71A68C5D" w14:textId="77777777" w:rsidR="001236CB" w:rsidRDefault="001236CB" w:rsidP="002D0991">
            <w:pPr>
              <w:pStyle w:val="ProductList-OfferingBody"/>
              <w:spacing w:line="252" w:lineRule="auto"/>
              <w:jc w:val="center"/>
            </w:pPr>
            <w:r>
              <w:t>&lt; 99 %</w:t>
            </w:r>
          </w:p>
        </w:tc>
        <w:tc>
          <w:tcPr>
            <w:tcW w:w="5400" w:type="dxa"/>
            <w:tcMar>
              <w:top w:w="0" w:type="dxa"/>
              <w:left w:w="108" w:type="dxa"/>
              <w:bottom w:w="0" w:type="dxa"/>
              <w:right w:w="108" w:type="dxa"/>
            </w:tcMar>
            <w:hideMark/>
          </w:tcPr>
          <w:p w14:paraId="1D63D0A3" w14:textId="7E217D97" w:rsidR="001236CB" w:rsidRDefault="001236CB" w:rsidP="002D0991">
            <w:pPr>
              <w:pStyle w:val="ProductList-OfferingBody"/>
              <w:spacing w:line="252" w:lineRule="auto"/>
              <w:jc w:val="center"/>
            </w:pPr>
            <w:r>
              <w:t>25%</w:t>
            </w:r>
          </w:p>
        </w:tc>
      </w:tr>
    </w:tbl>
    <w:p w14:paraId="4EEB85AA" w14:textId="77777777" w:rsidR="001236CB" w:rsidRPr="0005250E" w:rsidRDefault="00F31B47" w:rsidP="001236C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1236CB">
          <w:rPr>
            <w:rStyle w:val="Hyperlink"/>
            <w:sz w:val="16"/>
            <w:szCs w:val="16"/>
          </w:rPr>
          <w:t>Innehållsförteckning</w:t>
        </w:r>
      </w:hyperlink>
      <w:r w:rsidR="001236CB">
        <w:rPr>
          <w:sz w:val="16"/>
          <w:szCs w:val="16"/>
        </w:rPr>
        <w:t xml:space="preserve"> / </w:t>
      </w:r>
      <w:hyperlink w:anchor="Definitions" w:tooltip="Definitioner" w:history="1">
        <w:r w:rsidR="001236CB">
          <w:rPr>
            <w:rStyle w:val="Hyperlink"/>
            <w:sz w:val="16"/>
            <w:szCs w:val="16"/>
          </w:rPr>
          <w:t>Definitioner</w:t>
        </w:r>
      </w:hyperlink>
    </w:p>
    <w:p w14:paraId="7686F9ED" w14:textId="6DBB62F2" w:rsidR="003A16EB" w:rsidRPr="00FB368F" w:rsidRDefault="003A16EB" w:rsidP="00A7336B">
      <w:pPr>
        <w:pStyle w:val="ProductList-Offering2Heading"/>
        <w:tabs>
          <w:tab w:val="clear" w:pos="360"/>
          <w:tab w:val="clear" w:pos="720"/>
          <w:tab w:val="clear" w:pos="1080"/>
        </w:tabs>
        <w:outlineLvl w:val="2"/>
      </w:pPr>
      <w:bookmarkStart w:id="127" w:name="_Toc102039874"/>
      <w:r>
        <w:t>Bing Maps Enterprise Platform</w:t>
      </w:r>
      <w:bookmarkEnd w:id="127"/>
    </w:p>
    <w:p w14:paraId="6227B95F" w14:textId="35D3DB79" w:rsidR="00515EF4" w:rsidRPr="00FB368F" w:rsidRDefault="003A16EB" w:rsidP="00A7336B">
      <w:pPr>
        <w:pStyle w:val="ProductList-Body"/>
      </w:pPr>
      <w:r>
        <w:rPr>
          <w:b/>
          <w:color w:val="00188F"/>
        </w:rPr>
        <w:t>Driftstopp</w:t>
      </w:r>
      <w:r w:rsidRPr="00221C39">
        <w:t>:</w:t>
      </w:r>
      <w:r w:rsidR="000C372C" w:rsidRPr="00B05685">
        <w:rPr>
          <w:b/>
          <w:color w:val="00188F"/>
        </w:rPr>
        <w:t xml:space="preserve"> </w:t>
      </w:r>
      <w:r>
        <w:t>En tidsperiod då Tjänsten inte är tillgänglig enligt mätning i Microsofts datacenter, förutsatt att du bereder dig åtkomst till Tjänsten med de åtkomstmetoder, autentiserings- och spårningsmetoder som är dokumenterade i Bing Maps Platform-SDK</w:t>
      </w:r>
      <w:r w:rsidRPr="00221C39">
        <w:t>:</w:t>
      </w:r>
      <w:r>
        <w:t>er.</w:t>
      </w:r>
    </w:p>
    <w:p w14:paraId="683C27DC" w14:textId="77777777" w:rsidR="00515EF4" w:rsidRPr="00FB368F" w:rsidRDefault="00515EF4" w:rsidP="00A7336B">
      <w:pPr>
        <w:pStyle w:val="ProductList-Body"/>
      </w:pPr>
    </w:p>
    <w:p w14:paraId="332EF34F" w14:textId="212A34F9" w:rsidR="003A16EB" w:rsidRPr="00FB368F" w:rsidRDefault="00515EF4" w:rsidP="00A7336B">
      <w:pPr>
        <w:pStyle w:val="ProductList-Body"/>
      </w:pPr>
      <w:r>
        <w:rPr>
          <w:b/>
          <w:color w:val="00188F"/>
        </w:rPr>
        <w:t>Månatlig Drifttid i Procent</w:t>
      </w:r>
      <w:r w:rsidRPr="00221C39">
        <w:t>:</w:t>
      </w:r>
      <w:r w:rsidR="000C372C" w:rsidRPr="00106A66">
        <w:rPr>
          <w:b/>
          <w:color w:val="00188F"/>
        </w:rPr>
        <w:t xml:space="preserve"> </w:t>
      </w:r>
      <w:r>
        <w:t>Månatlig Drifttid i Procent beräknas med följande formel</w:t>
      </w:r>
      <w:r w:rsidRPr="00221C39">
        <w:t>:</w:t>
      </w:r>
    </w:p>
    <w:p w14:paraId="650953C7" w14:textId="77777777" w:rsidR="00515EF4" w:rsidRPr="00FB368F" w:rsidRDefault="00515EF4" w:rsidP="00A7336B">
      <w:pPr>
        <w:pStyle w:val="ProductList-Body"/>
      </w:pPr>
    </w:p>
    <w:p w14:paraId="44E374EC" w14:textId="303CF304" w:rsidR="00515EF4" w:rsidRPr="00DF199B" w:rsidRDefault="00F31B47" w:rsidP="00A7336B">
      <w:pPr>
        <w:jc w:val="both"/>
        <w:rPr>
          <w:sz w:val="18"/>
          <w:szCs w:val="18"/>
        </w:rPr>
      </w:pPr>
      <m:oMathPara>
        <m:oMathParaPr>
          <m:jc m:val="center"/>
        </m:oMathParaPr>
        <m:oMath>
          <m:f>
            <m:fPr>
              <m:ctrlPr>
                <w:ins w:id="128" w:author="Author">
                  <w:rPr>
                    <w:rFonts w:ascii="Cambria Math" w:hAnsi="Cambria Math" w:cs="Calibri"/>
                    <w:i/>
                    <w:sz w:val="18"/>
                    <w:szCs w:val="18"/>
                  </w:rPr>
                </w:ins>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73896EC6" w14:textId="368E584B" w:rsidR="008E5959" w:rsidRPr="00FB368F" w:rsidRDefault="00515EF4" w:rsidP="00A7336B">
      <w:pPr>
        <w:pStyle w:val="ProductList-Body"/>
      </w:pPr>
      <w:r>
        <w:t>där Driftstopp mäts som det totala antalet minuter under månaden när de aspekter av Tjänsten som anges ovan inte är tillgängliga.</w:t>
      </w:r>
    </w:p>
    <w:p w14:paraId="0DDE153C" w14:textId="77777777" w:rsidR="00515EF4" w:rsidRPr="00FB368F" w:rsidRDefault="00515EF4" w:rsidP="00A7336B">
      <w:pPr>
        <w:pStyle w:val="ProductList-Body"/>
      </w:pPr>
    </w:p>
    <w:p w14:paraId="26174FF9" w14:textId="77777777" w:rsidR="00515EF4" w:rsidRPr="00FB368F" w:rsidRDefault="00515EF4"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F199B" w14:paraId="072DD82D" w14:textId="77777777" w:rsidTr="00A77082">
        <w:trPr>
          <w:tblHeader/>
        </w:trPr>
        <w:tc>
          <w:tcPr>
            <w:tcW w:w="5400" w:type="dxa"/>
            <w:shd w:val="clear" w:color="auto" w:fill="0072C6"/>
          </w:tcPr>
          <w:p w14:paraId="6763C431" w14:textId="77777777" w:rsidR="00515EF4" w:rsidRPr="001A0074" w:rsidRDefault="00515EF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96A899A" w14:textId="77777777" w:rsidR="00515EF4" w:rsidRPr="001A0074" w:rsidRDefault="00515EF4" w:rsidP="00A7336B">
            <w:pPr>
              <w:pStyle w:val="ProductList-OfferingBody"/>
              <w:jc w:val="center"/>
              <w:rPr>
                <w:color w:val="FFFFFF" w:themeColor="background1"/>
              </w:rPr>
            </w:pPr>
            <w:r>
              <w:rPr>
                <w:color w:val="FFFFFF" w:themeColor="background1"/>
              </w:rPr>
              <w:t>Tjänstekredit</w:t>
            </w:r>
          </w:p>
        </w:tc>
      </w:tr>
      <w:tr w:rsidR="00515EF4" w:rsidRPr="00DF199B" w14:paraId="3FB6EA7D" w14:textId="77777777" w:rsidTr="00A77082">
        <w:tc>
          <w:tcPr>
            <w:tcW w:w="5400" w:type="dxa"/>
          </w:tcPr>
          <w:p w14:paraId="04CAFA50" w14:textId="61E959DE" w:rsidR="00515EF4" w:rsidRPr="0076238C" w:rsidRDefault="00515EF4" w:rsidP="00A7336B">
            <w:pPr>
              <w:pStyle w:val="ProductList-OfferingBody"/>
              <w:jc w:val="center"/>
            </w:pPr>
            <w:r>
              <w:t>&lt; 99,9 %</w:t>
            </w:r>
          </w:p>
        </w:tc>
        <w:tc>
          <w:tcPr>
            <w:tcW w:w="5400" w:type="dxa"/>
          </w:tcPr>
          <w:p w14:paraId="79F178DF" w14:textId="7F10E0CE" w:rsidR="00515EF4" w:rsidRPr="0076238C" w:rsidRDefault="00515EF4" w:rsidP="00A7336B">
            <w:pPr>
              <w:pStyle w:val="ProductList-OfferingBody"/>
              <w:jc w:val="center"/>
            </w:pPr>
            <w:r>
              <w:t>25%</w:t>
            </w:r>
          </w:p>
        </w:tc>
      </w:tr>
      <w:tr w:rsidR="00515EF4" w:rsidRPr="00DF199B" w14:paraId="777F4AA6" w14:textId="77777777" w:rsidTr="00A77082">
        <w:tc>
          <w:tcPr>
            <w:tcW w:w="5400" w:type="dxa"/>
          </w:tcPr>
          <w:p w14:paraId="674E9167" w14:textId="50297AE8" w:rsidR="00515EF4" w:rsidRPr="0076238C" w:rsidRDefault="00515EF4" w:rsidP="00A7336B">
            <w:pPr>
              <w:pStyle w:val="ProductList-OfferingBody"/>
              <w:jc w:val="center"/>
            </w:pPr>
            <w:r>
              <w:t>&lt; 99 %</w:t>
            </w:r>
          </w:p>
        </w:tc>
        <w:tc>
          <w:tcPr>
            <w:tcW w:w="5400" w:type="dxa"/>
          </w:tcPr>
          <w:p w14:paraId="4C2D0E02" w14:textId="661EED97" w:rsidR="00515EF4" w:rsidRPr="0076238C" w:rsidRDefault="00515EF4" w:rsidP="00A7336B">
            <w:pPr>
              <w:pStyle w:val="ProductList-OfferingBody"/>
              <w:jc w:val="center"/>
            </w:pPr>
            <w:r>
              <w:t>50%</w:t>
            </w:r>
          </w:p>
        </w:tc>
      </w:tr>
      <w:tr w:rsidR="00515EF4" w:rsidRPr="00DF199B" w14:paraId="4EB982B3" w14:textId="77777777" w:rsidTr="00A77082">
        <w:tc>
          <w:tcPr>
            <w:tcW w:w="5400" w:type="dxa"/>
          </w:tcPr>
          <w:p w14:paraId="1CE067A9" w14:textId="625CE747" w:rsidR="00515EF4" w:rsidRPr="0076238C" w:rsidRDefault="00515EF4" w:rsidP="00A7336B">
            <w:pPr>
              <w:pStyle w:val="ProductList-OfferingBody"/>
              <w:jc w:val="center"/>
            </w:pPr>
            <w:r>
              <w:t>&lt; 95 %</w:t>
            </w:r>
          </w:p>
        </w:tc>
        <w:tc>
          <w:tcPr>
            <w:tcW w:w="5400" w:type="dxa"/>
          </w:tcPr>
          <w:p w14:paraId="67F575EA" w14:textId="0AACC5D0" w:rsidR="00515EF4" w:rsidRDefault="00515EF4" w:rsidP="00A7336B">
            <w:pPr>
              <w:pStyle w:val="ProductList-OfferingBody"/>
              <w:jc w:val="center"/>
            </w:pPr>
            <w:r>
              <w:t>100%</w:t>
            </w:r>
          </w:p>
        </w:tc>
      </w:tr>
    </w:tbl>
    <w:p w14:paraId="66593B86" w14:textId="77777777" w:rsidR="001E0407" w:rsidRPr="00FB368F" w:rsidRDefault="001E0407" w:rsidP="00A7336B">
      <w:pPr>
        <w:pStyle w:val="ProductList-Body"/>
      </w:pPr>
    </w:p>
    <w:p w14:paraId="087D7891" w14:textId="192B3DB4" w:rsidR="00515EF4" w:rsidRPr="00FB368F" w:rsidRDefault="00515EF4" w:rsidP="00A7336B">
      <w:pPr>
        <w:pStyle w:val="ProductList-Body"/>
      </w:pPr>
      <w:r>
        <w:rPr>
          <w:b/>
          <w:color w:val="00188F"/>
        </w:rPr>
        <w:t>Undantag för Servicenivå</w:t>
      </w:r>
      <w:r w:rsidRPr="00221C39">
        <w:t>:</w:t>
      </w:r>
      <w:r w:rsidR="000C372C" w:rsidRPr="00256584">
        <w:rPr>
          <w:b/>
          <w:color w:val="00188F"/>
        </w:rPr>
        <w:t xml:space="preserve"> </w:t>
      </w:r>
      <w:r>
        <w:t>Detta SLA gäller inte för Bing Maps Enterprise Platform som köps genom volymlicensavtal för Open Value och Open Value Subscription.</w:t>
      </w:r>
    </w:p>
    <w:p w14:paraId="39219096" w14:textId="77777777" w:rsidR="00515EF4" w:rsidRPr="00FB368F" w:rsidRDefault="00515EF4" w:rsidP="00A7336B">
      <w:pPr>
        <w:pStyle w:val="ProductList-Body"/>
      </w:pPr>
    </w:p>
    <w:p w14:paraId="084D7DBE" w14:textId="11295426" w:rsidR="001E0407" w:rsidRPr="00FB368F" w:rsidRDefault="00515EF4" w:rsidP="00A7336B">
      <w:pPr>
        <w:pStyle w:val="ProductList-Body"/>
      </w:pPr>
      <w:r>
        <w:t>Tjänstekrediter gäller inte om</w:t>
      </w:r>
      <w:r w:rsidRPr="00221C39">
        <w:t>:</w:t>
      </w:r>
      <w:r>
        <w:t xml:space="preserve"> (i) du underlåter att implementera eventuella uppdateringar av Tjänsten inom den tid som anges i användningsvillkoren för Bing Maps Platform API, och (ii) du inte ger Microsoft minst nittio (90) dagars föregående meddelande om eventuella kända avsevärda ökningar av användningsvolym, där avsevärd ökning av användningsvolym definieras som 50 % eller mer av föregående månads användning.</w:t>
      </w:r>
      <w:r w:rsidR="000C372C">
        <w:t xml:space="preserve"> </w:t>
      </w:r>
    </w:p>
    <w:bookmarkStart w:id="129" w:name="_Toc413421605"/>
    <w:p w14:paraId="49351505"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710B993D" w14:textId="77777777" w:rsidR="00FD7891" w:rsidRPr="00FB368F" w:rsidRDefault="00FD7891" w:rsidP="00A7336B">
      <w:pPr>
        <w:pStyle w:val="ProductList-Offering2Heading"/>
      </w:pPr>
      <w:bookmarkStart w:id="130" w:name="_Toc102039875"/>
      <w:r>
        <w:t>Bing Maps Mobile Asset Management</w:t>
      </w:r>
      <w:bookmarkEnd w:id="129"/>
      <w:bookmarkEnd w:id="130"/>
    </w:p>
    <w:p w14:paraId="65029C5D" w14:textId="52E81016" w:rsidR="00FD7891" w:rsidRPr="00FB368F" w:rsidRDefault="00FD7891" w:rsidP="00A7336B">
      <w:pPr>
        <w:pStyle w:val="ProductList-Body"/>
      </w:pPr>
      <w:r>
        <w:rPr>
          <w:b/>
          <w:color w:val="00188F"/>
        </w:rPr>
        <w:t>Driftstopp</w:t>
      </w:r>
      <w:r w:rsidRPr="00221C39">
        <w:t>:</w:t>
      </w:r>
      <w:r w:rsidR="000C372C" w:rsidRPr="000F0FC2">
        <w:rPr>
          <w:b/>
          <w:color w:val="00188F"/>
        </w:rPr>
        <w:t xml:space="preserve"> </w:t>
      </w:r>
      <w:r>
        <w:t>En tidsperiod då Tjänsten inte är tillgänglig enligt mätning i Microsofts datacenter, förutsatt att du bereder dig åtkomst till Tjänsten med de åtkomstmetoder, autentiserings- och spårningsmetoder som är dokumenterade i Bing Maps Platform-SDK</w:t>
      </w:r>
      <w:r w:rsidRPr="00221C39">
        <w:t>:</w:t>
      </w:r>
      <w:r>
        <w:t>er.</w:t>
      </w:r>
    </w:p>
    <w:p w14:paraId="30358882" w14:textId="77777777" w:rsidR="00FD7891" w:rsidRPr="00FB368F" w:rsidRDefault="00FD7891" w:rsidP="00A7336B">
      <w:pPr>
        <w:pStyle w:val="ProductList-Body"/>
      </w:pPr>
    </w:p>
    <w:p w14:paraId="10C2AC36" w14:textId="355E1215" w:rsidR="00FD7891" w:rsidRPr="00FB368F" w:rsidRDefault="00FD7891" w:rsidP="00A7336B">
      <w:pPr>
        <w:pStyle w:val="ProductList-Body"/>
      </w:pPr>
      <w:r>
        <w:rPr>
          <w:b/>
          <w:color w:val="00188F"/>
        </w:rPr>
        <w:t>Månatlig Drifttid i Procent</w:t>
      </w:r>
      <w:r w:rsidRPr="00221C39">
        <w:t>:</w:t>
      </w:r>
      <w:r w:rsidR="000C372C" w:rsidRPr="000F0FC2">
        <w:rPr>
          <w:b/>
          <w:color w:val="00188F"/>
        </w:rPr>
        <w:t xml:space="preserve"> </w:t>
      </w:r>
      <w:r>
        <w:t>Månatlig Drifttid i Procent beräknas med följande formel</w:t>
      </w:r>
      <w:r w:rsidRPr="00221C39">
        <w:t>:</w:t>
      </w:r>
    </w:p>
    <w:p w14:paraId="175543F3" w14:textId="77777777" w:rsidR="00FD7891" w:rsidRPr="00FB368F" w:rsidRDefault="00FD7891" w:rsidP="00A7336B">
      <w:pPr>
        <w:pStyle w:val="ProductList-Body"/>
      </w:pPr>
    </w:p>
    <w:p w14:paraId="3D1C7AD3" w14:textId="3971173F" w:rsidR="00FD7891" w:rsidRPr="00DF199B" w:rsidRDefault="00F31B47" w:rsidP="00A7336B">
      <w:pPr>
        <w:jc w:val="both"/>
        <w:rPr>
          <w:sz w:val="18"/>
          <w:szCs w:val="18"/>
        </w:rPr>
      </w:pPr>
      <m:oMathPara>
        <m:oMathParaPr>
          <m:jc m:val="center"/>
        </m:oMathParaPr>
        <m:oMath>
          <m:f>
            <m:fPr>
              <m:ctrlPr>
                <w:ins w:id="131" w:author="Author">
                  <w:rPr>
                    <w:rFonts w:ascii="Cambria Math" w:hAnsi="Cambria Math" w:cs="Calibri"/>
                    <w:i/>
                    <w:sz w:val="18"/>
                    <w:szCs w:val="18"/>
                  </w:rPr>
                </w:ins>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08A0B750" w14:textId="77777777" w:rsidR="00FD7891" w:rsidRPr="00FB368F" w:rsidRDefault="00FD7891" w:rsidP="00A7336B">
      <w:pPr>
        <w:pStyle w:val="ProductList-Body"/>
      </w:pPr>
      <w:r>
        <w:t>där Driftstopp mäts som det totala antalet minuter under månaden när de aspekter av Tjänsten som anges ovan inte är tillgängliga.</w:t>
      </w:r>
    </w:p>
    <w:p w14:paraId="18A5368E" w14:textId="77777777" w:rsidR="00FD7891" w:rsidRPr="00FB368F" w:rsidRDefault="00FD7891" w:rsidP="00A7336B">
      <w:pPr>
        <w:pStyle w:val="ProductList-Body"/>
      </w:pPr>
    </w:p>
    <w:p w14:paraId="152AABCC" w14:textId="77777777" w:rsidR="00FD7891" w:rsidRPr="00FB368F" w:rsidRDefault="00FD7891"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DF199B" w14:paraId="284D0B9B" w14:textId="77777777" w:rsidTr="00A77082">
        <w:trPr>
          <w:tblHeader/>
        </w:trPr>
        <w:tc>
          <w:tcPr>
            <w:tcW w:w="5400" w:type="dxa"/>
            <w:shd w:val="clear" w:color="auto" w:fill="0072C6"/>
          </w:tcPr>
          <w:p w14:paraId="210D6C28" w14:textId="77777777" w:rsidR="00FD7891" w:rsidRPr="001A0074" w:rsidRDefault="00FD7891"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AFAF31B" w14:textId="77777777" w:rsidR="00FD7891" w:rsidRPr="001A0074" w:rsidRDefault="00FD7891" w:rsidP="00A7336B">
            <w:pPr>
              <w:pStyle w:val="ProductList-OfferingBody"/>
              <w:jc w:val="center"/>
              <w:rPr>
                <w:color w:val="FFFFFF" w:themeColor="background1"/>
              </w:rPr>
            </w:pPr>
            <w:r>
              <w:rPr>
                <w:color w:val="FFFFFF" w:themeColor="background1"/>
              </w:rPr>
              <w:t>Tjänstekredit</w:t>
            </w:r>
          </w:p>
        </w:tc>
      </w:tr>
      <w:tr w:rsidR="00FD7891" w:rsidRPr="00DF199B" w14:paraId="50ECA16C" w14:textId="77777777" w:rsidTr="00A77082">
        <w:tc>
          <w:tcPr>
            <w:tcW w:w="5400" w:type="dxa"/>
          </w:tcPr>
          <w:p w14:paraId="2EC30703" w14:textId="77777777" w:rsidR="00FD7891" w:rsidRPr="0076238C" w:rsidRDefault="00FD7891" w:rsidP="00A7336B">
            <w:pPr>
              <w:pStyle w:val="ProductList-OfferingBody"/>
              <w:jc w:val="center"/>
            </w:pPr>
            <w:r>
              <w:t>&lt; 99,9 %</w:t>
            </w:r>
          </w:p>
        </w:tc>
        <w:tc>
          <w:tcPr>
            <w:tcW w:w="5400" w:type="dxa"/>
          </w:tcPr>
          <w:p w14:paraId="0AF0BF6E" w14:textId="77777777" w:rsidR="00FD7891" w:rsidRPr="0076238C" w:rsidRDefault="00FD7891" w:rsidP="00A7336B">
            <w:pPr>
              <w:pStyle w:val="ProductList-OfferingBody"/>
              <w:jc w:val="center"/>
            </w:pPr>
            <w:r>
              <w:t>25%</w:t>
            </w:r>
          </w:p>
        </w:tc>
      </w:tr>
      <w:tr w:rsidR="00FD7891" w:rsidRPr="00DF199B" w14:paraId="43224057" w14:textId="77777777" w:rsidTr="00A77082">
        <w:tc>
          <w:tcPr>
            <w:tcW w:w="5400" w:type="dxa"/>
          </w:tcPr>
          <w:p w14:paraId="20F98A7F" w14:textId="77777777" w:rsidR="00FD7891" w:rsidRPr="0076238C" w:rsidRDefault="00FD7891" w:rsidP="00A7336B">
            <w:pPr>
              <w:pStyle w:val="ProductList-OfferingBody"/>
              <w:jc w:val="center"/>
            </w:pPr>
            <w:r>
              <w:t>&lt; 99 %</w:t>
            </w:r>
          </w:p>
        </w:tc>
        <w:tc>
          <w:tcPr>
            <w:tcW w:w="5400" w:type="dxa"/>
          </w:tcPr>
          <w:p w14:paraId="2042F0F2" w14:textId="77777777" w:rsidR="00FD7891" w:rsidRPr="0076238C" w:rsidRDefault="00FD7891" w:rsidP="00A7336B">
            <w:pPr>
              <w:pStyle w:val="ProductList-OfferingBody"/>
              <w:jc w:val="center"/>
            </w:pPr>
            <w:r>
              <w:t>50%</w:t>
            </w:r>
          </w:p>
        </w:tc>
      </w:tr>
      <w:tr w:rsidR="00FD7891" w:rsidRPr="00DF199B" w14:paraId="464E7413" w14:textId="77777777" w:rsidTr="00A77082">
        <w:tc>
          <w:tcPr>
            <w:tcW w:w="5400" w:type="dxa"/>
          </w:tcPr>
          <w:p w14:paraId="140B2DF0" w14:textId="77777777" w:rsidR="00FD7891" w:rsidRPr="0076238C" w:rsidRDefault="00FD7891" w:rsidP="00A7336B">
            <w:pPr>
              <w:pStyle w:val="ProductList-OfferingBody"/>
              <w:jc w:val="center"/>
            </w:pPr>
            <w:r>
              <w:t>&lt; 95 %</w:t>
            </w:r>
          </w:p>
        </w:tc>
        <w:tc>
          <w:tcPr>
            <w:tcW w:w="5400" w:type="dxa"/>
          </w:tcPr>
          <w:p w14:paraId="0BEE0BFC" w14:textId="77777777" w:rsidR="00FD7891" w:rsidRDefault="00FD7891" w:rsidP="00A7336B">
            <w:pPr>
              <w:pStyle w:val="ProductList-OfferingBody"/>
              <w:jc w:val="center"/>
            </w:pPr>
            <w:r>
              <w:t>100%</w:t>
            </w:r>
          </w:p>
        </w:tc>
      </w:tr>
    </w:tbl>
    <w:p w14:paraId="6FE4E46D" w14:textId="3057D363" w:rsidR="00FD7891" w:rsidRPr="00FB368F" w:rsidRDefault="00FD7891" w:rsidP="00A7336B">
      <w:pPr>
        <w:pStyle w:val="ProductList-Body"/>
      </w:pPr>
      <w:r>
        <w:rPr>
          <w:b/>
          <w:color w:val="00188F"/>
        </w:rPr>
        <w:t>Undantag för Servicenivå</w:t>
      </w:r>
      <w:r w:rsidRPr="00221C39">
        <w:t>:</w:t>
      </w:r>
      <w:r w:rsidR="000C372C" w:rsidRPr="005328B2">
        <w:rPr>
          <w:b/>
          <w:color w:val="00188F"/>
        </w:rPr>
        <w:t xml:space="preserve"> </w:t>
      </w:r>
      <w:r>
        <w:t>Detta SLA gäller inte för Bing Maps Enterprise Platform som köps genom volymlicensavtal för Open Value och Open Value Subscription.</w:t>
      </w:r>
    </w:p>
    <w:p w14:paraId="3B1C1472" w14:textId="77777777" w:rsidR="00FD7891" w:rsidRPr="00FB368F" w:rsidRDefault="00FD7891" w:rsidP="00A7336B">
      <w:pPr>
        <w:pStyle w:val="ProductList-Body"/>
      </w:pPr>
    </w:p>
    <w:p w14:paraId="3F493427" w14:textId="47B3BCBC" w:rsidR="00FD7891" w:rsidRPr="00FB368F" w:rsidRDefault="00FD7891" w:rsidP="00A7336B">
      <w:pPr>
        <w:pStyle w:val="ProductList-Body"/>
      </w:pPr>
      <w:r>
        <w:t>Tjänstekrediter gäller inte om</w:t>
      </w:r>
      <w:r w:rsidRPr="00221C39">
        <w:t>:</w:t>
      </w:r>
      <w:r>
        <w:t xml:space="preserve"> (i) du underlåter att implementera eventuella uppdateringar av Tjänsten inom den tid som anges i användningsvillkoren för Bing Maps Platform API, och (ii) du inte ger Microsoft minst nittio (90) dagars föregående meddelande om eventuella kända avsevärda ökningar av användningsvolym, där avsevärd ökning av användningsvolym definieras som 50 % eller mer av föregående månads användning.</w:t>
      </w:r>
      <w:r w:rsidR="000C372C">
        <w:t xml:space="preserve"> </w:t>
      </w:r>
    </w:p>
    <w:bookmarkStart w:id="132" w:name="_Toc463347210"/>
    <w:bookmarkStart w:id="133" w:name="Intune"/>
    <w:bookmarkStart w:id="134" w:name="_Toc461003318"/>
    <w:bookmarkStart w:id="135" w:name="_Toc457812889"/>
    <w:bookmarkStart w:id="136" w:name="_Toc454545924"/>
    <w:p w14:paraId="14743EB4"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74E31A29" w14:textId="77777777" w:rsidR="00806A4D" w:rsidRPr="00A94906" w:rsidRDefault="00806A4D" w:rsidP="00A7336B">
      <w:pPr>
        <w:pStyle w:val="ProductList-Offering2Heading"/>
        <w:outlineLvl w:val="2"/>
      </w:pPr>
      <w:bookmarkStart w:id="137" w:name="_Toc102039876"/>
      <w:r>
        <w:t>Microsoft Cloud App Security</w:t>
      </w:r>
      <w:bookmarkEnd w:id="137"/>
    </w:p>
    <w:p w14:paraId="476F87A9" w14:textId="77777777" w:rsidR="00806A4D" w:rsidRPr="00A94906" w:rsidRDefault="00806A4D" w:rsidP="00A7336B">
      <w:pPr>
        <w:pStyle w:val="ProductList-Body"/>
      </w:pPr>
      <w:r>
        <w:rPr>
          <w:b/>
          <w:color w:val="00188F"/>
        </w:rPr>
        <w:t>Driftstopp</w:t>
      </w:r>
      <w:r w:rsidRPr="00221C39">
        <w:rPr>
          <w:bCs/>
        </w:rPr>
        <w:t>:</w:t>
      </w:r>
      <w:r>
        <w:t xml:space="preserve"> En tidsperiod när Kundens IT-administratör eller användare som fått behörighet från Kunden inte kan logga in med lämpliga autentiseringsuppgifter. Planerade driftstopp kommer inte att överskrida 10 timmar per kalenderår.</w:t>
      </w:r>
    </w:p>
    <w:p w14:paraId="1CB44679" w14:textId="77777777" w:rsidR="00806A4D" w:rsidRPr="00A94906" w:rsidRDefault="00806A4D" w:rsidP="00A7336B">
      <w:pPr>
        <w:pStyle w:val="ProductList-Body"/>
        <w:spacing w:after="40"/>
      </w:pPr>
    </w:p>
    <w:p w14:paraId="4B004EE5" w14:textId="77777777" w:rsidR="00806A4D" w:rsidRDefault="00806A4D"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65DF9735" w14:textId="77777777" w:rsidR="00806A4D" w:rsidRDefault="00806A4D" w:rsidP="00A7336B">
      <w:pPr>
        <w:pStyle w:val="ProductList-Body"/>
      </w:pPr>
    </w:p>
    <w:p w14:paraId="4DB8BB4C" w14:textId="77777777" w:rsidR="00806A4D" w:rsidRPr="00A94906" w:rsidRDefault="00F31B47" w:rsidP="00A7336B">
      <w:pPr>
        <w:pStyle w:val="ProductList-Body"/>
        <w:spacing w:after="120"/>
      </w:pPr>
      <m:oMathPara>
        <m:oMath>
          <m:f>
            <m:fPr>
              <m:ctrlPr>
                <w:ins w:id="138" w:author="Author">
                  <w:rPr>
                    <w:rFonts w:ascii="Cambria Math" w:hAnsi="Cambria Math" w:cs="Calibri"/>
                    <w:i/>
                    <w:szCs w:val="18"/>
                  </w:rPr>
                </w:ins>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42F633CB" w14:textId="77777777" w:rsidR="00806A4D" w:rsidRPr="00A94906" w:rsidRDefault="00806A4D"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A2DBCC6" w14:textId="77777777" w:rsidR="00806A4D" w:rsidRPr="00A94906" w:rsidRDefault="00806A4D" w:rsidP="00A7336B">
      <w:pPr>
        <w:pStyle w:val="ProductList-Body"/>
      </w:pPr>
    </w:p>
    <w:p w14:paraId="47AFE374" w14:textId="77777777" w:rsidR="00806A4D" w:rsidRPr="00A94906" w:rsidRDefault="00806A4D" w:rsidP="00A7336B">
      <w:pPr>
        <w:pStyle w:val="ProductList-Body"/>
      </w:pPr>
      <w:r>
        <w:rPr>
          <w:b/>
          <w:bCs/>
          <w:color w:val="00188F"/>
        </w:rPr>
        <w:t>Tjänstekredit</w:t>
      </w:r>
      <w:r w:rsidRPr="00221C39">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06A4D" w:rsidRPr="00DF199B" w14:paraId="327D9631" w14:textId="77777777" w:rsidTr="0083252D">
        <w:trPr>
          <w:tblHeader/>
        </w:trPr>
        <w:tc>
          <w:tcPr>
            <w:tcW w:w="5400" w:type="dxa"/>
            <w:shd w:val="clear" w:color="auto" w:fill="0072C6"/>
            <w:tcMar>
              <w:top w:w="0" w:type="dxa"/>
              <w:left w:w="108" w:type="dxa"/>
              <w:bottom w:w="0" w:type="dxa"/>
              <w:right w:w="108" w:type="dxa"/>
            </w:tcMar>
            <w:hideMark/>
          </w:tcPr>
          <w:p w14:paraId="41B5A5CB" w14:textId="77777777" w:rsidR="00806A4D" w:rsidRDefault="00806A4D" w:rsidP="00A7336B">
            <w:pPr>
              <w:pStyle w:val="ProductList-OfferingBody"/>
              <w:spacing w:line="252" w:lineRule="auto"/>
              <w:jc w:val="center"/>
              <w:rPr>
                <w:color w:val="FFFFFF"/>
              </w:rPr>
            </w:pPr>
            <w:r>
              <w:rPr>
                <w:color w:val="FFFFFF"/>
              </w:rPr>
              <w:t>Månatlig drifttid i procent</w:t>
            </w:r>
          </w:p>
        </w:tc>
        <w:tc>
          <w:tcPr>
            <w:tcW w:w="5400" w:type="dxa"/>
            <w:shd w:val="clear" w:color="auto" w:fill="0072C6"/>
            <w:tcMar>
              <w:top w:w="0" w:type="dxa"/>
              <w:left w:w="108" w:type="dxa"/>
              <w:bottom w:w="0" w:type="dxa"/>
              <w:right w:w="108" w:type="dxa"/>
            </w:tcMar>
            <w:hideMark/>
          </w:tcPr>
          <w:p w14:paraId="70A62F9D" w14:textId="77777777" w:rsidR="00806A4D" w:rsidRDefault="00806A4D" w:rsidP="00A7336B">
            <w:pPr>
              <w:pStyle w:val="ProductList-OfferingBody"/>
              <w:spacing w:line="252" w:lineRule="auto"/>
              <w:jc w:val="center"/>
              <w:rPr>
                <w:color w:val="FFFFFF"/>
              </w:rPr>
            </w:pPr>
            <w:r>
              <w:rPr>
                <w:color w:val="FFFFFF"/>
              </w:rPr>
              <w:t>Tjänstekredit</w:t>
            </w:r>
          </w:p>
        </w:tc>
      </w:tr>
      <w:tr w:rsidR="00806A4D" w:rsidRPr="00DF199B" w14:paraId="2B9565BC" w14:textId="77777777" w:rsidTr="0083252D">
        <w:tc>
          <w:tcPr>
            <w:tcW w:w="5400" w:type="dxa"/>
            <w:tcMar>
              <w:top w:w="0" w:type="dxa"/>
              <w:left w:w="108" w:type="dxa"/>
              <w:bottom w:w="0" w:type="dxa"/>
              <w:right w:w="108" w:type="dxa"/>
            </w:tcMar>
            <w:hideMark/>
          </w:tcPr>
          <w:p w14:paraId="16F7AEE5" w14:textId="77777777" w:rsidR="00806A4D" w:rsidRDefault="00806A4D" w:rsidP="00A7336B">
            <w:pPr>
              <w:pStyle w:val="ProductList-OfferingBody"/>
              <w:spacing w:line="252" w:lineRule="auto"/>
              <w:jc w:val="center"/>
            </w:pPr>
            <w:r>
              <w:t>&lt; 99,9 %</w:t>
            </w:r>
          </w:p>
        </w:tc>
        <w:tc>
          <w:tcPr>
            <w:tcW w:w="5400" w:type="dxa"/>
            <w:tcMar>
              <w:top w:w="0" w:type="dxa"/>
              <w:left w:w="108" w:type="dxa"/>
              <w:bottom w:w="0" w:type="dxa"/>
              <w:right w:w="108" w:type="dxa"/>
            </w:tcMar>
            <w:hideMark/>
          </w:tcPr>
          <w:p w14:paraId="36FD398B" w14:textId="77777777" w:rsidR="00806A4D" w:rsidRDefault="00806A4D" w:rsidP="00A7336B">
            <w:pPr>
              <w:pStyle w:val="ProductList-OfferingBody"/>
              <w:spacing w:line="252" w:lineRule="auto"/>
              <w:jc w:val="center"/>
            </w:pPr>
            <w:r>
              <w:t>10%</w:t>
            </w:r>
          </w:p>
        </w:tc>
      </w:tr>
      <w:tr w:rsidR="00806A4D" w:rsidRPr="00DF199B" w14:paraId="371F62C5" w14:textId="77777777" w:rsidTr="0083252D">
        <w:tc>
          <w:tcPr>
            <w:tcW w:w="5400" w:type="dxa"/>
            <w:tcMar>
              <w:top w:w="0" w:type="dxa"/>
              <w:left w:w="108" w:type="dxa"/>
              <w:bottom w:w="0" w:type="dxa"/>
              <w:right w:w="108" w:type="dxa"/>
            </w:tcMar>
            <w:hideMark/>
          </w:tcPr>
          <w:p w14:paraId="1D6CA7C7" w14:textId="77777777" w:rsidR="00806A4D" w:rsidRDefault="00806A4D" w:rsidP="00A7336B">
            <w:pPr>
              <w:pStyle w:val="ProductList-OfferingBody"/>
              <w:spacing w:line="252" w:lineRule="auto"/>
              <w:jc w:val="center"/>
            </w:pPr>
            <w:r>
              <w:t>&lt; 99 %</w:t>
            </w:r>
          </w:p>
        </w:tc>
        <w:tc>
          <w:tcPr>
            <w:tcW w:w="5400" w:type="dxa"/>
            <w:tcMar>
              <w:top w:w="0" w:type="dxa"/>
              <w:left w:w="108" w:type="dxa"/>
              <w:bottom w:w="0" w:type="dxa"/>
              <w:right w:w="108" w:type="dxa"/>
            </w:tcMar>
            <w:hideMark/>
          </w:tcPr>
          <w:p w14:paraId="6C6D45E5" w14:textId="77777777" w:rsidR="00806A4D" w:rsidRDefault="00806A4D" w:rsidP="00A7336B">
            <w:pPr>
              <w:pStyle w:val="ProductList-OfferingBody"/>
              <w:spacing w:line="252" w:lineRule="auto"/>
              <w:jc w:val="center"/>
            </w:pPr>
            <w:r>
              <w:t>25%</w:t>
            </w:r>
          </w:p>
        </w:tc>
      </w:tr>
    </w:tbl>
    <w:p w14:paraId="4A1CEDB7" w14:textId="77777777" w:rsidR="00806A4D" w:rsidRPr="00A94906" w:rsidRDefault="00806A4D" w:rsidP="00A7336B">
      <w:pPr>
        <w:pStyle w:val="ProductList-Body"/>
        <w:spacing w:after="40"/>
      </w:pPr>
    </w:p>
    <w:p w14:paraId="52D870A1" w14:textId="77777777" w:rsidR="00806A4D" w:rsidRPr="00A94906" w:rsidRDefault="00806A4D" w:rsidP="00A7336B">
      <w:pPr>
        <w:pStyle w:val="ProductList-Body"/>
        <w:spacing w:after="40"/>
      </w:pPr>
      <w:r>
        <w:rPr>
          <w:b/>
          <w:color w:val="00188F"/>
        </w:rPr>
        <w:t>Undantag för servicenivå</w:t>
      </w:r>
      <w:r w:rsidRPr="00221C39">
        <w:rPr>
          <w:bCs/>
        </w:rPr>
        <w:t>:</w:t>
      </w:r>
      <w:r>
        <w:t xml:space="preserve"> Denna Servicenivå gäller inte för</w:t>
      </w:r>
      <w:r w:rsidRPr="00221C39">
        <w:t>:</w:t>
      </w:r>
      <w:r>
        <w:t xml:space="preserve"> (i) Lokal programvara som är licensierad som en del av abonnemanget på Tjänsten, eller (ii) Internetbaserade tjänster (förutom Microsoft Cloud App Security) som tillhandahåller uppdateringar via API (gränssnitt för applikationsprogrammering) som är licensierad som en del av prenumerationen på Tjänsten.</w:t>
      </w:r>
    </w:p>
    <w:p w14:paraId="4A9649B8" w14:textId="77777777" w:rsidR="00690FA5" w:rsidRPr="0005250E" w:rsidRDefault="00F31B47"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4DA19FAB" w14:textId="57732F0E" w:rsidR="00DB6813" w:rsidRPr="00C84C65" w:rsidRDefault="00DB6813" w:rsidP="00A7336B">
      <w:pPr>
        <w:pStyle w:val="ProductList-Offering2Heading"/>
        <w:tabs>
          <w:tab w:val="clear" w:pos="360"/>
          <w:tab w:val="clear" w:pos="720"/>
          <w:tab w:val="clear" w:pos="1080"/>
        </w:tabs>
        <w:outlineLvl w:val="2"/>
      </w:pPr>
      <w:bookmarkStart w:id="139" w:name="_Toc102039877"/>
      <w:r>
        <w:t xml:space="preserve">Microsoft </w:t>
      </w:r>
      <w:bookmarkEnd w:id="132"/>
      <w:r w:rsidR="00DF215D">
        <w:t>Power Automate</w:t>
      </w:r>
      <w:bookmarkEnd w:id="139"/>
    </w:p>
    <w:p w14:paraId="4C77480D" w14:textId="77777777" w:rsidR="00DB6813" w:rsidRPr="00C84C65" w:rsidRDefault="00DB6813" w:rsidP="00A7336B">
      <w:pPr>
        <w:pStyle w:val="ProductList-Body"/>
      </w:pPr>
      <w:r>
        <w:rPr>
          <w:b/>
          <w:color w:val="00188F"/>
        </w:rPr>
        <w:t>Driftstopp</w:t>
      </w:r>
      <w:r w:rsidRPr="00221C39">
        <w:rPr>
          <w:bCs/>
        </w:rPr>
        <w:t>:</w:t>
      </w:r>
      <w:r>
        <w:t xml:space="preserve"> </w:t>
      </w:r>
      <w:r>
        <w:rPr>
          <w:szCs w:val="18"/>
        </w:rPr>
        <w:t>En tidsperiod då användarnas flöden inte har kontakt med Microsofts Internetgateway.</w:t>
      </w:r>
    </w:p>
    <w:p w14:paraId="1713E7E7" w14:textId="77777777" w:rsidR="00DB6813" w:rsidRPr="00C84C65" w:rsidRDefault="00DB6813" w:rsidP="00A7336B">
      <w:pPr>
        <w:pStyle w:val="ProductList-Body"/>
      </w:pPr>
    </w:p>
    <w:p w14:paraId="71B43FD6" w14:textId="77777777" w:rsidR="00DB6813" w:rsidRPr="00C84C65" w:rsidRDefault="00DB6813" w:rsidP="00A7336B">
      <w:pPr>
        <w:pStyle w:val="ProductList-Body"/>
      </w:pPr>
      <w:r>
        <w:rPr>
          <w:b/>
          <w:color w:val="00188F"/>
        </w:rPr>
        <w:t>Månatlig drifttid i procent</w:t>
      </w:r>
      <w:r w:rsidRPr="00221C39">
        <w:rPr>
          <w:bCs/>
        </w:rPr>
        <w:t>:</w:t>
      </w:r>
      <w:r w:rsidRPr="00FD00AF">
        <w:rPr>
          <w:b/>
          <w:bCs/>
        </w:rPr>
        <w:t xml:space="preserve"> </w:t>
      </w:r>
      <w:r>
        <w:t>Månatlig drifttid i procent beräknas med följande formel</w:t>
      </w:r>
      <w:r w:rsidRPr="00221C39">
        <w:t>:</w:t>
      </w:r>
    </w:p>
    <w:p w14:paraId="2B01FA6A" w14:textId="77777777" w:rsidR="00DB6813" w:rsidRPr="00C84C65" w:rsidRDefault="00DB6813" w:rsidP="00A7336B">
      <w:pPr>
        <w:pStyle w:val="ProductList-Body"/>
      </w:pPr>
    </w:p>
    <w:p w14:paraId="27DFA7C7" w14:textId="77777777" w:rsidR="00DB6813" w:rsidRPr="00A94906" w:rsidRDefault="00F31B47" w:rsidP="00A7336B">
      <w:pPr>
        <w:pStyle w:val="ProductList-Body"/>
        <w:spacing w:after="160" w:line="259" w:lineRule="auto"/>
      </w:pPr>
      <m:oMathPara>
        <m:oMath>
          <m:f>
            <m:fPr>
              <m:ctrlPr>
                <w:ins w:id="140" w:author="Author">
                  <w:rPr>
                    <w:rFonts w:ascii="Cambria Math" w:hAnsi="Cambria Math" w:cs="Calibri"/>
                    <w:i/>
                    <w:szCs w:val="18"/>
                  </w:rPr>
                </w:ins>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78D6BAE6" w14:textId="77777777" w:rsidR="00DB6813" w:rsidRPr="00C84C65" w:rsidRDefault="00DB6813"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60CCF321" w14:textId="77777777" w:rsidR="00DB6813" w:rsidRPr="00C84C65" w:rsidRDefault="00DB6813" w:rsidP="00A7336B">
      <w:pPr>
        <w:pStyle w:val="ProductList-Body"/>
      </w:pPr>
    </w:p>
    <w:p w14:paraId="31981048" w14:textId="77777777" w:rsidR="00DB6813" w:rsidRPr="00FD00AF" w:rsidRDefault="00DB6813" w:rsidP="00A7336B">
      <w:pPr>
        <w:pStyle w:val="ProductList-Body"/>
        <w:rPr>
          <w:b/>
          <w:bCs/>
        </w:rPr>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DF199B" w14:paraId="217492D9" w14:textId="77777777" w:rsidTr="009301BC">
        <w:trPr>
          <w:tblHeader/>
        </w:trPr>
        <w:tc>
          <w:tcPr>
            <w:tcW w:w="5400" w:type="dxa"/>
            <w:shd w:val="clear" w:color="auto" w:fill="0072C6"/>
          </w:tcPr>
          <w:p w14:paraId="31B56516" w14:textId="77777777" w:rsidR="00DB6813" w:rsidRPr="001A0074" w:rsidRDefault="00DB6813"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6F3C90C" w14:textId="77777777" w:rsidR="00DB6813" w:rsidRPr="001A0074" w:rsidRDefault="00DB6813" w:rsidP="00A7336B">
            <w:pPr>
              <w:pStyle w:val="ProductList-OfferingBody"/>
              <w:jc w:val="center"/>
              <w:rPr>
                <w:color w:val="FFFFFF" w:themeColor="background1"/>
              </w:rPr>
            </w:pPr>
            <w:r>
              <w:rPr>
                <w:color w:val="FFFFFF" w:themeColor="background1"/>
              </w:rPr>
              <w:t>Tjänstekredit</w:t>
            </w:r>
          </w:p>
        </w:tc>
      </w:tr>
      <w:tr w:rsidR="00DB6813" w:rsidRPr="00DF199B" w14:paraId="725B99B2" w14:textId="77777777" w:rsidTr="009301BC">
        <w:tc>
          <w:tcPr>
            <w:tcW w:w="5400" w:type="dxa"/>
          </w:tcPr>
          <w:p w14:paraId="10325F3C" w14:textId="77777777" w:rsidR="00DB6813" w:rsidRPr="0076238C" w:rsidRDefault="00DB6813" w:rsidP="00A7336B">
            <w:pPr>
              <w:pStyle w:val="ProductList-OfferingBody"/>
              <w:jc w:val="center"/>
            </w:pPr>
            <w:r>
              <w:t>&lt; 99,9 %</w:t>
            </w:r>
          </w:p>
        </w:tc>
        <w:tc>
          <w:tcPr>
            <w:tcW w:w="5400" w:type="dxa"/>
          </w:tcPr>
          <w:p w14:paraId="777C3073" w14:textId="77777777" w:rsidR="00DB6813" w:rsidRPr="0076238C" w:rsidRDefault="00DB6813" w:rsidP="00A7336B">
            <w:pPr>
              <w:pStyle w:val="ProductList-OfferingBody"/>
              <w:jc w:val="center"/>
            </w:pPr>
            <w:r>
              <w:t>25 %</w:t>
            </w:r>
          </w:p>
        </w:tc>
      </w:tr>
      <w:tr w:rsidR="00DB6813" w:rsidRPr="00DF199B" w14:paraId="7DC187C9" w14:textId="77777777" w:rsidTr="009301BC">
        <w:tc>
          <w:tcPr>
            <w:tcW w:w="5400" w:type="dxa"/>
          </w:tcPr>
          <w:p w14:paraId="3F242D7C" w14:textId="77777777" w:rsidR="00DB6813" w:rsidRPr="0076238C" w:rsidRDefault="00DB6813" w:rsidP="00A7336B">
            <w:pPr>
              <w:pStyle w:val="ProductList-OfferingBody"/>
              <w:jc w:val="center"/>
            </w:pPr>
            <w:r>
              <w:t>&lt; 99 %</w:t>
            </w:r>
          </w:p>
        </w:tc>
        <w:tc>
          <w:tcPr>
            <w:tcW w:w="5400" w:type="dxa"/>
          </w:tcPr>
          <w:p w14:paraId="69F1D692" w14:textId="77777777" w:rsidR="00DB6813" w:rsidRPr="0076238C" w:rsidRDefault="00DB6813" w:rsidP="00A7336B">
            <w:pPr>
              <w:pStyle w:val="ProductList-OfferingBody"/>
              <w:jc w:val="center"/>
            </w:pPr>
            <w:r>
              <w:t>50 %</w:t>
            </w:r>
          </w:p>
        </w:tc>
      </w:tr>
      <w:tr w:rsidR="00DB6813" w:rsidRPr="00DF199B" w14:paraId="2F2C9838" w14:textId="77777777" w:rsidTr="009301BC">
        <w:tc>
          <w:tcPr>
            <w:tcW w:w="5400" w:type="dxa"/>
          </w:tcPr>
          <w:p w14:paraId="048327AE" w14:textId="77777777" w:rsidR="00DB6813" w:rsidRPr="0076238C" w:rsidRDefault="00DB6813" w:rsidP="00A7336B">
            <w:pPr>
              <w:pStyle w:val="ProductList-OfferingBody"/>
              <w:jc w:val="center"/>
            </w:pPr>
            <w:r>
              <w:t>&lt; 95 %</w:t>
            </w:r>
          </w:p>
        </w:tc>
        <w:tc>
          <w:tcPr>
            <w:tcW w:w="5400" w:type="dxa"/>
          </w:tcPr>
          <w:p w14:paraId="3695E2DA" w14:textId="77777777" w:rsidR="00DB6813" w:rsidRPr="0076238C" w:rsidRDefault="00DB6813" w:rsidP="00A7336B">
            <w:pPr>
              <w:pStyle w:val="ProductList-OfferingBody"/>
              <w:jc w:val="center"/>
            </w:pPr>
            <w:r>
              <w:t>100 %</w:t>
            </w:r>
          </w:p>
        </w:tc>
      </w:tr>
    </w:tbl>
    <w:p w14:paraId="5CD859B5" w14:textId="77777777" w:rsidR="00DB6813" w:rsidRPr="00C84C65" w:rsidRDefault="00DB6813" w:rsidP="00A7336B">
      <w:pPr>
        <w:pStyle w:val="ProductList-Body"/>
      </w:pPr>
    </w:p>
    <w:p w14:paraId="72F66BE3" w14:textId="618BF14D" w:rsidR="00DB6813" w:rsidRPr="00C84C65" w:rsidRDefault="00DF215D" w:rsidP="00A7336B">
      <w:pPr>
        <w:pStyle w:val="ProductList-Body"/>
      </w:pPr>
      <w:r>
        <w:rPr>
          <w:b/>
          <w:color w:val="00188F"/>
        </w:rPr>
        <w:t>Undantag för servicenivå</w:t>
      </w:r>
      <w:r w:rsidRPr="00363867">
        <w:rPr>
          <w:b/>
        </w:rPr>
        <w:t>:</w:t>
      </w:r>
      <w:r>
        <w:t xml:space="preserve"> Inget SLA finns för kostnadsfria nivåer av Microsoft Power Automate</w:t>
      </w:r>
      <w:r w:rsidR="00DB6813">
        <w:t>.</w:t>
      </w:r>
    </w:p>
    <w:p w14:paraId="0296F8E1" w14:textId="77777777" w:rsidR="00690FA5" w:rsidRPr="0005250E" w:rsidRDefault="00F31B47"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0D06DE76" w14:textId="3C425829" w:rsidR="00127A54" w:rsidRPr="00A94906" w:rsidRDefault="00127A54" w:rsidP="00044AFB">
      <w:pPr>
        <w:pStyle w:val="ProductList-Offering2Heading"/>
        <w:tabs>
          <w:tab w:val="clear" w:pos="360"/>
          <w:tab w:val="clear" w:pos="720"/>
          <w:tab w:val="clear" w:pos="1080"/>
        </w:tabs>
        <w:outlineLvl w:val="2"/>
      </w:pPr>
      <w:bookmarkStart w:id="141" w:name="_Toc102039878"/>
      <w:r>
        <w:t>Microsoft Intune</w:t>
      </w:r>
      <w:bookmarkEnd w:id="133"/>
      <w:bookmarkEnd w:id="134"/>
      <w:bookmarkEnd w:id="141"/>
    </w:p>
    <w:p w14:paraId="5B910A97" w14:textId="77777777" w:rsidR="00127A54" w:rsidRPr="00A94906" w:rsidRDefault="00127A54" w:rsidP="00A7336B">
      <w:pPr>
        <w:pStyle w:val="ProductList-Body"/>
      </w:pPr>
      <w:r>
        <w:rPr>
          <w:b/>
          <w:color w:val="00188F"/>
        </w:rPr>
        <w:t>Driftstopp</w:t>
      </w:r>
      <w:r w:rsidRPr="00221C39">
        <w:rPr>
          <w:bCs/>
        </w:rPr>
        <w:t>:</w:t>
      </w:r>
      <w:r>
        <w:t xml:space="preserve"> </w:t>
      </w:r>
      <w:r>
        <w:rPr>
          <w:szCs w:val="18"/>
        </w:rPr>
        <w:t>En tidsperiod när Kundens IT-administratör eller användare som fått behörighet från Kunden inte kan logga in med lämpliga autentiseringsuppgifter. Planerade driftstopp kommer inte att överskrida 10 timmar per kalenderår.</w:t>
      </w:r>
    </w:p>
    <w:p w14:paraId="17606CA3" w14:textId="77777777" w:rsidR="00801996" w:rsidRDefault="00801996" w:rsidP="00A7336B">
      <w:pPr>
        <w:pStyle w:val="ProductList-Body"/>
        <w:rPr>
          <w:b/>
          <w:color w:val="00188F"/>
        </w:rPr>
      </w:pPr>
    </w:p>
    <w:p w14:paraId="2BC57AB0" w14:textId="4E1504A7" w:rsidR="00127A54" w:rsidRDefault="00127A54" w:rsidP="00801996">
      <w:pPr>
        <w:pStyle w:val="ProductList-Body"/>
        <w:keepNext/>
      </w:pPr>
      <w:r>
        <w:rPr>
          <w:b/>
          <w:color w:val="00188F"/>
        </w:rPr>
        <w:t>Månatlig drifttid i procent</w:t>
      </w:r>
      <w:r w:rsidRPr="00221C39">
        <w:rPr>
          <w:bCs/>
        </w:rPr>
        <w:t>:</w:t>
      </w:r>
      <w:r>
        <w:t xml:space="preserve"> Månatlig drifttid i procent beräknas med följande formel</w:t>
      </w:r>
      <w:r w:rsidRPr="00221C39">
        <w:t>:</w:t>
      </w:r>
    </w:p>
    <w:p w14:paraId="52008B67" w14:textId="77777777" w:rsidR="00127A54" w:rsidRPr="00A94906" w:rsidRDefault="00127A54" w:rsidP="00801996">
      <w:pPr>
        <w:pStyle w:val="ProductList-Body"/>
        <w:keepNext/>
      </w:pPr>
    </w:p>
    <w:p w14:paraId="79F0C39C" w14:textId="77777777" w:rsidR="00127A54" w:rsidRPr="00A94906" w:rsidRDefault="00F31B47" w:rsidP="00A7336B">
      <w:pPr>
        <w:pStyle w:val="ProductList-Body"/>
        <w:spacing w:after="160" w:line="259" w:lineRule="auto"/>
      </w:pPr>
      <m:oMathPara>
        <m:oMath>
          <m:f>
            <m:fPr>
              <m:ctrlPr>
                <w:ins w:id="142" w:author="Author">
                  <w:rPr>
                    <w:rFonts w:ascii="Cambria Math" w:hAnsi="Cambria Math" w:cs="Calibri"/>
                    <w:i/>
                    <w:szCs w:val="18"/>
                  </w:rPr>
                </w:ins>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248D25AB" w14:textId="77777777" w:rsidR="00127A54" w:rsidRPr="00A94906" w:rsidRDefault="00127A54"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5EADD79" w14:textId="77777777" w:rsidR="00127A54" w:rsidRPr="00A94906" w:rsidRDefault="00127A54" w:rsidP="00A7336B">
      <w:pPr>
        <w:pStyle w:val="ProductList-Body"/>
      </w:pPr>
    </w:p>
    <w:p w14:paraId="2E3F4852" w14:textId="77777777" w:rsidR="00127A54" w:rsidRPr="00A94906" w:rsidRDefault="00127A54" w:rsidP="00801996">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DF199B" w14:paraId="0A4FAD1E" w14:textId="77777777" w:rsidTr="009301BC">
        <w:trPr>
          <w:tblHeader/>
        </w:trPr>
        <w:tc>
          <w:tcPr>
            <w:tcW w:w="5400" w:type="dxa"/>
            <w:shd w:val="clear" w:color="auto" w:fill="0072C6"/>
          </w:tcPr>
          <w:p w14:paraId="4CC631B4" w14:textId="77777777" w:rsidR="00127A54" w:rsidRPr="001A0074" w:rsidRDefault="00127A5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A6D9DE8" w14:textId="77777777" w:rsidR="00127A54" w:rsidRPr="001A0074" w:rsidRDefault="00127A54" w:rsidP="00A7336B">
            <w:pPr>
              <w:pStyle w:val="ProductList-OfferingBody"/>
              <w:jc w:val="center"/>
              <w:rPr>
                <w:color w:val="FFFFFF" w:themeColor="background1"/>
              </w:rPr>
            </w:pPr>
            <w:r>
              <w:rPr>
                <w:color w:val="FFFFFF" w:themeColor="background1"/>
              </w:rPr>
              <w:t>Tjänstekredit</w:t>
            </w:r>
          </w:p>
        </w:tc>
      </w:tr>
      <w:tr w:rsidR="00127A54" w:rsidRPr="00DF199B" w14:paraId="7EB1C76C" w14:textId="77777777" w:rsidTr="009301BC">
        <w:tc>
          <w:tcPr>
            <w:tcW w:w="5400" w:type="dxa"/>
          </w:tcPr>
          <w:p w14:paraId="2DB11797" w14:textId="77777777" w:rsidR="00127A54" w:rsidRPr="0076238C" w:rsidRDefault="00127A54" w:rsidP="00A7336B">
            <w:pPr>
              <w:pStyle w:val="ProductList-OfferingBody"/>
              <w:jc w:val="center"/>
            </w:pPr>
            <w:r>
              <w:t>&lt; 99,9 %</w:t>
            </w:r>
          </w:p>
        </w:tc>
        <w:tc>
          <w:tcPr>
            <w:tcW w:w="5400" w:type="dxa"/>
          </w:tcPr>
          <w:p w14:paraId="7DE2BE77" w14:textId="77777777" w:rsidR="00127A54" w:rsidRPr="0076238C" w:rsidRDefault="00127A54" w:rsidP="00A7336B">
            <w:pPr>
              <w:pStyle w:val="ProductList-OfferingBody"/>
              <w:jc w:val="center"/>
            </w:pPr>
            <w:r>
              <w:t>25%</w:t>
            </w:r>
          </w:p>
        </w:tc>
      </w:tr>
      <w:tr w:rsidR="00127A54" w:rsidRPr="00DF199B" w14:paraId="62FD7680" w14:textId="77777777" w:rsidTr="009301BC">
        <w:tc>
          <w:tcPr>
            <w:tcW w:w="5400" w:type="dxa"/>
          </w:tcPr>
          <w:p w14:paraId="053C8588" w14:textId="77777777" w:rsidR="00127A54" w:rsidRPr="0076238C" w:rsidRDefault="00127A54" w:rsidP="00A7336B">
            <w:pPr>
              <w:pStyle w:val="ProductList-OfferingBody"/>
              <w:jc w:val="center"/>
            </w:pPr>
            <w:r>
              <w:t>&lt; 99 %</w:t>
            </w:r>
          </w:p>
        </w:tc>
        <w:tc>
          <w:tcPr>
            <w:tcW w:w="5400" w:type="dxa"/>
          </w:tcPr>
          <w:p w14:paraId="7DDB594A" w14:textId="77777777" w:rsidR="00127A54" w:rsidRPr="0076238C" w:rsidRDefault="00127A54" w:rsidP="00A7336B">
            <w:pPr>
              <w:pStyle w:val="ProductList-OfferingBody"/>
              <w:jc w:val="center"/>
            </w:pPr>
            <w:r>
              <w:t>50%</w:t>
            </w:r>
          </w:p>
        </w:tc>
      </w:tr>
      <w:tr w:rsidR="00127A54" w:rsidRPr="00DF199B" w14:paraId="06AFE800" w14:textId="77777777" w:rsidTr="009301BC">
        <w:tc>
          <w:tcPr>
            <w:tcW w:w="5400" w:type="dxa"/>
          </w:tcPr>
          <w:p w14:paraId="30B7E7D7" w14:textId="77777777" w:rsidR="00127A54" w:rsidRPr="0076238C" w:rsidRDefault="00127A54" w:rsidP="00A7336B">
            <w:pPr>
              <w:pStyle w:val="ProductList-OfferingBody"/>
              <w:jc w:val="center"/>
            </w:pPr>
            <w:r>
              <w:t>&lt; 95 %</w:t>
            </w:r>
          </w:p>
        </w:tc>
        <w:tc>
          <w:tcPr>
            <w:tcW w:w="5400" w:type="dxa"/>
          </w:tcPr>
          <w:p w14:paraId="1A45E6B2" w14:textId="77777777" w:rsidR="00127A54" w:rsidRPr="0076238C" w:rsidRDefault="00127A54" w:rsidP="00A7336B">
            <w:pPr>
              <w:pStyle w:val="ProductList-OfferingBody"/>
              <w:jc w:val="center"/>
            </w:pPr>
            <w:r>
              <w:t>100%</w:t>
            </w:r>
          </w:p>
        </w:tc>
      </w:tr>
    </w:tbl>
    <w:p w14:paraId="0715301C" w14:textId="77777777" w:rsidR="00127A54" w:rsidRPr="00A94906" w:rsidRDefault="00127A54" w:rsidP="00A7336B">
      <w:pPr>
        <w:pStyle w:val="ProductList-Body"/>
      </w:pPr>
      <w:r>
        <w:rPr>
          <w:b/>
          <w:color w:val="00188F"/>
        </w:rPr>
        <w:t>Undantag för servicenivå</w:t>
      </w:r>
      <w:r w:rsidRPr="00221C39">
        <w:rPr>
          <w:bCs/>
        </w:rPr>
        <w:t>:</w:t>
      </w:r>
      <w:r>
        <w:t xml:space="preserve"> Denna Servicenivå gäller inte för</w:t>
      </w:r>
      <w:r w:rsidRPr="00221C39">
        <w:t>:</w:t>
      </w:r>
      <w:r>
        <w:t xml:space="preserve"> (i) Lokal programvara som är licensierad som en del av abonnemanget på Tjänsten, eller (ii) Internetbaserade tjänster (förutom Microsoft Intune-tjänst) som tillhandahåller uppdateringar till lokal programvara som är licensierad som en del av abonnemanget på Tjänsten.</w:t>
      </w:r>
    </w:p>
    <w:bookmarkStart w:id="143" w:name="_Toc463347212"/>
    <w:p w14:paraId="74D68BD4"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261BFB36" w14:textId="72082D56" w:rsidR="00C96BA5" w:rsidRPr="00E82568" w:rsidRDefault="00C96BA5" w:rsidP="00A7336B">
      <w:pPr>
        <w:pStyle w:val="ProductList-Offering2Heading"/>
        <w:outlineLvl w:val="2"/>
      </w:pPr>
      <w:bookmarkStart w:id="144" w:name="_Toc102039879"/>
      <w:r>
        <w:t>Microsoft Kaizala Pro</w:t>
      </w:r>
      <w:bookmarkEnd w:id="144"/>
    </w:p>
    <w:p w14:paraId="1A811B10" w14:textId="25B44DF2" w:rsidR="00C96BA5" w:rsidRPr="00E82568" w:rsidRDefault="00B54C9D" w:rsidP="00A7336B">
      <w:pPr>
        <w:pStyle w:val="ProductList-Body"/>
      </w:pPr>
      <w:r w:rsidRPr="00060FBF">
        <w:rPr>
          <w:b/>
          <w:color w:val="00188F"/>
          <w:spacing w:val="-2"/>
        </w:rPr>
        <w:t>Stilleståndstid</w:t>
      </w:r>
      <w:r w:rsidRPr="00060FBF">
        <w:rPr>
          <w:b/>
          <w:spacing w:val="-2"/>
        </w:rPr>
        <w:t>:</w:t>
      </w:r>
      <w:r w:rsidRPr="00060FBF">
        <w:rPr>
          <w:spacing w:val="-2"/>
        </w:rPr>
        <w:t xml:space="preserve"> Någon tidsperiod då slutanvändare inte kan läsa eller göra inlägg i organisationsgrupper som de har behörighet till</w:t>
      </w:r>
      <w:r w:rsidR="00C96BA5">
        <w:t>.</w:t>
      </w:r>
    </w:p>
    <w:p w14:paraId="65F8037C" w14:textId="77777777" w:rsidR="00C96BA5" w:rsidRPr="00E82568" w:rsidRDefault="00C96BA5" w:rsidP="00A7336B">
      <w:pPr>
        <w:pStyle w:val="ProductList-Body"/>
      </w:pPr>
    </w:p>
    <w:p w14:paraId="76AAA19B" w14:textId="77777777" w:rsidR="00C96BA5" w:rsidRPr="00E82568" w:rsidRDefault="00C96BA5" w:rsidP="004626B3">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0B06B74A" w14:textId="77777777" w:rsidR="00C96BA5" w:rsidRPr="00E82568" w:rsidRDefault="00C96BA5" w:rsidP="00A7336B">
      <w:pPr>
        <w:pStyle w:val="ProductList-Body"/>
      </w:pPr>
    </w:p>
    <w:p w14:paraId="1BB24EA7" w14:textId="77777777" w:rsidR="00C96BA5" w:rsidRPr="00DF199B" w:rsidRDefault="00F31B47" w:rsidP="00A7336B">
      <w:pPr>
        <w:jc w:val="both"/>
        <w:rPr>
          <w:sz w:val="18"/>
          <w:szCs w:val="18"/>
        </w:rPr>
      </w:pPr>
      <m:oMathPara>
        <m:oMathParaPr>
          <m:jc m:val="center"/>
        </m:oMathParaPr>
        <m:oMath>
          <m:f>
            <m:fPr>
              <m:ctrlPr>
                <w:ins w:id="145" w:author="Author">
                  <w:rPr>
                    <w:rFonts w:ascii="Cambria Math" w:hAnsi="Cambria Math" w:cs="Calibri"/>
                    <w:i/>
                    <w:sz w:val="18"/>
                    <w:szCs w:val="18"/>
                  </w:rPr>
                </w:ins>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2801C0F" w14:textId="77777777" w:rsidR="00C96BA5" w:rsidRPr="00E82568" w:rsidRDefault="00C96BA5"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27C1388D" w14:textId="77777777" w:rsidR="00C96BA5" w:rsidRPr="00E82568" w:rsidRDefault="00C96BA5" w:rsidP="00A7336B">
      <w:pPr>
        <w:pStyle w:val="ProductList-Body"/>
      </w:pPr>
    </w:p>
    <w:p w14:paraId="3AA34F8A" w14:textId="77777777" w:rsidR="00C96BA5" w:rsidRPr="00E82568" w:rsidRDefault="00C96BA5" w:rsidP="00A7336B">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BA5" w:rsidRPr="00DF199B" w14:paraId="2F6FA162" w14:textId="77777777" w:rsidTr="00690FA5">
        <w:trPr>
          <w:tblHeader/>
        </w:trPr>
        <w:tc>
          <w:tcPr>
            <w:tcW w:w="5400" w:type="dxa"/>
            <w:shd w:val="clear" w:color="auto" w:fill="0072C6"/>
          </w:tcPr>
          <w:p w14:paraId="262F4491" w14:textId="77777777" w:rsidR="00C96BA5" w:rsidRPr="001A0074" w:rsidRDefault="00C96BA5"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E662392" w14:textId="77777777" w:rsidR="00C96BA5" w:rsidRPr="001A0074" w:rsidRDefault="00C96BA5" w:rsidP="00A7336B">
            <w:pPr>
              <w:pStyle w:val="ProductList-OfferingBody"/>
              <w:jc w:val="center"/>
              <w:rPr>
                <w:color w:val="FFFFFF" w:themeColor="background1"/>
              </w:rPr>
            </w:pPr>
            <w:r>
              <w:rPr>
                <w:color w:val="FFFFFF" w:themeColor="background1"/>
              </w:rPr>
              <w:t>Tjänstekredit</w:t>
            </w:r>
          </w:p>
        </w:tc>
      </w:tr>
      <w:tr w:rsidR="00C96BA5" w:rsidRPr="00DF199B" w14:paraId="560A4770" w14:textId="77777777" w:rsidTr="00690FA5">
        <w:tc>
          <w:tcPr>
            <w:tcW w:w="5400" w:type="dxa"/>
          </w:tcPr>
          <w:p w14:paraId="688F047E" w14:textId="77777777" w:rsidR="00C96BA5" w:rsidRPr="0076238C" w:rsidRDefault="00C96BA5" w:rsidP="00A7336B">
            <w:pPr>
              <w:pStyle w:val="ProductList-OfferingBody"/>
              <w:jc w:val="center"/>
            </w:pPr>
            <w:r>
              <w:t>&lt; 99,9%</w:t>
            </w:r>
          </w:p>
        </w:tc>
        <w:tc>
          <w:tcPr>
            <w:tcW w:w="5400" w:type="dxa"/>
          </w:tcPr>
          <w:p w14:paraId="51AC3216" w14:textId="77777777" w:rsidR="00C96BA5" w:rsidRPr="0076238C" w:rsidRDefault="00C96BA5" w:rsidP="00A7336B">
            <w:pPr>
              <w:pStyle w:val="ProductList-OfferingBody"/>
              <w:jc w:val="center"/>
            </w:pPr>
            <w:r>
              <w:t>25%</w:t>
            </w:r>
          </w:p>
        </w:tc>
      </w:tr>
      <w:tr w:rsidR="00C96BA5" w:rsidRPr="00DF199B" w14:paraId="69EB1C0C" w14:textId="77777777" w:rsidTr="00690FA5">
        <w:tc>
          <w:tcPr>
            <w:tcW w:w="5400" w:type="dxa"/>
          </w:tcPr>
          <w:p w14:paraId="63637E89" w14:textId="77777777" w:rsidR="00C96BA5" w:rsidRPr="0076238C" w:rsidRDefault="00C96BA5" w:rsidP="00A7336B">
            <w:pPr>
              <w:pStyle w:val="ProductList-OfferingBody"/>
              <w:jc w:val="center"/>
            </w:pPr>
            <w:r>
              <w:t>&lt; 99%</w:t>
            </w:r>
          </w:p>
        </w:tc>
        <w:tc>
          <w:tcPr>
            <w:tcW w:w="5400" w:type="dxa"/>
          </w:tcPr>
          <w:p w14:paraId="7AFA285B" w14:textId="77777777" w:rsidR="00C96BA5" w:rsidRPr="0076238C" w:rsidRDefault="00C96BA5" w:rsidP="00A7336B">
            <w:pPr>
              <w:pStyle w:val="ProductList-OfferingBody"/>
              <w:jc w:val="center"/>
            </w:pPr>
            <w:r>
              <w:t>50%</w:t>
            </w:r>
          </w:p>
        </w:tc>
      </w:tr>
      <w:tr w:rsidR="00C96BA5" w:rsidRPr="00DF199B" w14:paraId="5046D2E5" w14:textId="77777777" w:rsidTr="00690FA5">
        <w:tc>
          <w:tcPr>
            <w:tcW w:w="5400" w:type="dxa"/>
          </w:tcPr>
          <w:p w14:paraId="7B9FF543" w14:textId="77777777" w:rsidR="00C96BA5" w:rsidRPr="0076238C" w:rsidRDefault="00C96BA5" w:rsidP="00A7336B">
            <w:pPr>
              <w:pStyle w:val="ProductList-OfferingBody"/>
              <w:jc w:val="center"/>
            </w:pPr>
            <w:r>
              <w:t>&lt; 95%</w:t>
            </w:r>
          </w:p>
        </w:tc>
        <w:tc>
          <w:tcPr>
            <w:tcW w:w="5400" w:type="dxa"/>
          </w:tcPr>
          <w:p w14:paraId="429103AD" w14:textId="77777777" w:rsidR="00C96BA5" w:rsidRPr="0076238C" w:rsidRDefault="00C96BA5" w:rsidP="00A7336B">
            <w:pPr>
              <w:pStyle w:val="ProductList-OfferingBody"/>
              <w:jc w:val="center"/>
            </w:pPr>
            <w:r>
              <w:t>100%</w:t>
            </w:r>
          </w:p>
        </w:tc>
      </w:tr>
    </w:tbl>
    <w:p w14:paraId="65BF37C8" w14:textId="77777777" w:rsidR="00690FA5" w:rsidRPr="0005250E" w:rsidRDefault="00F31B47"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0953209" w14:textId="1EB263AD" w:rsidR="00DB6813" w:rsidRPr="00C84C65" w:rsidRDefault="00DB6813" w:rsidP="00EC60EE">
      <w:pPr>
        <w:pStyle w:val="ProductList-Offering2Heading"/>
        <w:tabs>
          <w:tab w:val="clear" w:pos="360"/>
          <w:tab w:val="clear" w:pos="720"/>
          <w:tab w:val="clear" w:pos="1080"/>
        </w:tabs>
        <w:outlineLvl w:val="2"/>
      </w:pPr>
      <w:bookmarkStart w:id="146" w:name="_Toc102039880"/>
      <w:r>
        <w:t>Microsoft Power</w:t>
      </w:r>
      <w:r w:rsidR="00AC2B9E">
        <w:t xml:space="preserve"> </w:t>
      </w:r>
      <w:r>
        <w:t>Apps</w:t>
      </w:r>
      <w:bookmarkEnd w:id="143"/>
      <w:bookmarkEnd w:id="146"/>
    </w:p>
    <w:p w14:paraId="06AD60DC" w14:textId="6D3FEF42" w:rsidR="00DB6813" w:rsidRPr="00C84C65" w:rsidRDefault="00DB6813" w:rsidP="00A7336B">
      <w:pPr>
        <w:pStyle w:val="ProductList-Body"/>
      </w:pPr>
      <w:r>
        <w:rPr>
          <w:b/>
          <w:color w:val="00188F"/>
        </w:rPr>
        <w:t>Driftstopp</w:t>
      </w:r>
      <w:r w:rsidRPr="00221C39">
        <w:rPr>
          <w:bCs/>
        </w:rPr>
        <w:t>:</w:t>
      </w:r>
      <w:r w:rsidRPr="00FD00AF">
        <w:rPr>
          <w:b/>
          <w:bCs/>
        </w:rPr>
        <w:t xml:space="preserve"> </w:t>
      </w:r>
      <w:r>
        <w:rPr>
          <w:szCs w:val="18"/>
        </w:rPr>
        <w:t>En tidsperiod när användare inte kan läsa eller skriva till någon del data i Microsoft Power</w:t>
      </w:r>
      <w:r w:rsidR="000E2EF7">
        <w:rPr>
          <w:szCs w:val="18"/>
        </w:rPr>
        <w:t xml:space="preserve"> </w:t>
      </w:r>
      <w:r>
        <w:rPr>
          <w:szCs w:val="18"/>
        </w:rPr>
        <w:t>Apps som de har lämplig behörighet för.</w:t>
      </w:r>
    </w:p>
    <w:p w14:paraId="446991D7" w14:textId="77777777" w:rsidR="00DB6813" w:rsidRPr="00C84C65" w:rsidRDefault="00DB6813" w:rsidP="00A7336B">
      <w:pPr>
        <w:pStyle w:val="ProductList-Body"/>
      </w:pPr>
    </w:p>
    <w:p w14:paraId="210CCE9B" w14:textId="77777777" w:rsidR="00DB6813" w:rsidRPr="00C84C65" w:rsidRDefault="00DB6813"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035EE090" w14:textId="77777777" w:rsidR="00DB6813" w:rsidRPr="00C84C65" w:rsidRDefault="00DB6813" w:rsidP="00A7336B">
      <w:pPr>
        <w:pStyle w:val="ProductList-Body"/>
      </w:pPr>
    </w:p>
    <w:p w14:paraId="288D000E" w14:textId="77777777" w:rsidR="00DB6813" w:rsidRPr="00A94906" w:rsidRDefault="00F31B47" w:rsidP="00A7336B">
      <w:pPr>
        <w:pStyle w:val="ProductList-Body"/>
        <w:spacing w:after="160" w:line="259" w:lineRule="auto"/>
      </w:pPr>
      <m:oMathPara>
        <m:oMath>
          <m:f>
            <m:fPr>
              <m:ctrlPr>
                <w:ins w:id="147" w:author="Author">
                  <w:rPr>
                    <w:rFonts w:ascii="Cambria Math" w:hAnsi="Cambria Math" w:cs="Calibri"/>
                    <w:i/>
                    <w:szCs w:val="18"/>
                  </w:rPr>
                </w:ins>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5B5D80B4" w14:textId="77777777" w:rsidR="00DB6813" w:rsidRPr="00C84C65" w:rsidRDefault="00DB6813"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2D1F6464" w14:textId="77777777" w:rsidR="00DB6813" w:rsidRPr="00C84C65" w:rsidRDefault="00DB6813" w:rsidP="00A7336B">
      <w:pPr>
        <w:pStyle w:val="ProductList-Body"/>
      </w:pPr>
    </w:p>
    <w:p w14:paraId="285B127E" w14:textId="77777777" w:rsidR="00DB6813" w:rsidRPr="00C84C65" w:rsidRDefault="00DB6813" w:rsidP="00A7336B">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DF199B" w14:paraId="0C24A65F" w14:textId="77777777" w:rsidTr="009301BC">
        <w:trPr>
          <w:tblHeader/>
        </w:trPr>
        <w:tc>
          <w:tcPr>
            <w:tcW w:w="5400" w:type="dxa"/>
            <w:shd w:val="clear" w:color="auto" w:fill="0072C6"/>
          </w:tcPr>
          <w:p w14:paraId="48E12E29" w14:textId="77777777" w:rsidR="00DB6813" w:rsidRPr="001A0074" w:rsidRDefault="00DB6813"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1B4B231" w14:textId="77777777" w:rsidR="00DB6813" w:rsidRPr="001A0074" w:rsidRDefault="00DB6813" w:rsidP="00A7336B">
            <w:pPr>
              <w:pStyle w:val="ProductList-OfferingBody"/>
              <w:jc w:val="center"/>
              <w:rPr>
                <w:color w:val="FFFFFF" w:themeColor="background1"/>
              </w:rPr>
            </w:pPr>
            <w:r>
              <w:rPr>
                <w:color w:val="FFFFFF" w:themeColor="background1"/>
              </w:rPr>
              <w:t>Tjänstekredit</w:t>
            </w:r>
          </w:p>
        </w:tc>
      </w:tr>
      <w:tr w:rsidR="00DB6813" w:rsidRPr="00DF199B" w14:paraId="712901FE" w14:textId="77777777" w:rsidTr="009301BC">
        <w:tc>
          <w:tcPr>
            <w:tcW w:w="5400" w:type="dxa"/>
          </w:tcPr>
          <w:p w14:paraId="750F3033" w14:textId="77777777" w:rsidR="00DB6813" w:rsidRPr="0076238C" w:rsidRDefault="00DB6813" w:rsidP="00A7336B">
            <w:pPr>
              <w:pStyle w:val="ProductList-OfferingBody"/>
              <w:jc w:val="center"/>
            </w:pPr>
            <w:r>
              <w:t>&lt; 99,9 %</w:t>
            </w:r>
          </w:p>
        </w:tc>
        <w:tc>
          <w:tcPr>
            <w:tcW w:w="5400" w:type="dxa"/>
          </w:tcPr>
          <w:p w14:paraId="62B9135F" w14:textId="77777777" w:rsidR="00DB6813" w:rsidRPr="0076238C" w:rsidRDefault="00DB6813" w:rsidP="00A7336B">
            <w:pPr>
              <w:pStyle w:val="ProductList-OfferingBody"/>
              <w:jc w:val="center"/>
            </w:pPr>
            <w:r>
              <w:t>25 %</w:t>
            </w:r>
          </w:p>
        </w:tc>
      </w:tr>
      <w:tr w:rsidR="00DB6813" w:rsidRPr="00DF199B" w14:paraId="6791EAED" w14:textId="77777777" w:rsidTr="009301BC">
        <w:tc>
          <w:tcPr>
            <w:tcW w:w="5400" w:type="dxa"/>
          </w:tcPr>
          <w:p w14:paraId="4D3E6F59" w14:textId="77777777" w:rsidR="00DB6813" w:rsidRPr="0076238C" w:rsidRDefault="00DB6813" w:rsidP="00A7336B">
            <w:pPr>
              <w:pStyle w:val="ProductList-OfferingBody"/>
              <w:jc w:val="center"/>
            </w:pPr>
            <w:r>
              <w:t>&lt; 99 %</w:t>
            </w:r>
          </w:p>
        </w:tc>
        <w:tc>
          <w:tcPr>
            <w:tcW w:w="5400" w:type="dxa"/>
          </w:tcPr>
          <w:p w14:paraId="6F428FC2" w14:textId="77777777" w:rsidR="00DB6813" w:rsidRPr="0076238C" w:rsidRDefault="00DB6813" w:rsidP="00A7336B">
            <w:pPr>
              <w:pStyle w:val="ProductList-OfferingBody"/>
              <w:jc w:val="center"/>
            </w:pPr>
            <w:r>
              <w:t>50 %</w:t>
            </w:r>
          </w:p>
        </w:tc>
      </w:tr>
      <w:tr w:rsidR="00DB6813" w:rsidRPr="00DF199B" w14:paraId="0A024365" w14:textId="77777777" w:rsidTr="009301BC">
        <w:tc>
          <w:tcPr>
            <w:tcW w:w="5400" w:type="dxa"/>
          </w:tcPr>
          <w:p w14:paraId="63EE8433" w14:textId="77777777" w:rsidR="00DB6813" w:rsidRPr="0076238C" w:rsidRDefault="00DB6813" w:rsidP="00A7336B">
            <w:pPr>
              <w:pStyle w:val="ProductList-OfferingBody"/>
              <w:jc w:val="center"/>
            </w:pPr>
            <w:r>
              <w:t>&lt; 95 %</w:t>
            </w:r>
          </w:p>
        </w:tc>
        <w:tc>
          <w:tcPr>
            <w:tcW w:w="5400" w:type="dxa"/>
          </w:tcPr>
          <w:p w14:paraId="50528D44" w14:textId="77777777" w:rsidR="00DB6813" w:rsidRPr="0076238C" w:rsidRDefault="00DB6813" w:rsidP="00A7336B">
            <w:pPr>
              <w:pStyle w:val="ProductList-OfferingBody"/>
              <w:jc w:val="center"/>
            </w:pPr>
            <w:r>
              <w:t>100 %</w:t>
            </w:r>
          </w:p>
        </w:tc>
      </w:tr>
    </w:tbl>
    <w:p w14:paraId="13E03D6E" w14:textId="77777777" w:rsidR="00DB6813" w:rsidRPr="00C84C65" w:rsidRDefault="00DB6813" w:rsidP="00A7336B">
      <w:pPr>
        <w:pStyle w:val="ProductList-Body"/>
      </w:pPr>
    </w:p>
    <w:p w14:paraId="1CA1603B" w14:textId="3CA6A4D0" w:rsidR="00DB6813" w:rsidRPr="00C84C65" w:rsidRDefault="00DB6813" w:rsidP="00A7336B">
      <w:pPr>
        <w:pStyle w:val="ProductList-Body"/>
      </w:pPr>
      <w:r>
        <w:rPr>
          <w:b/>
          <w:color w:val="00188F"/>
        </w:rPr>
        <w:t>Undantag för servicenivå</w:t>
      </w:r>
      <w:r w:rsidRPr="00221C39">
        <w:rPr>
          <w:bCs/>
        </w:rPr>
        <w:t>:</w:t>
      </w:r>
      <w:r>
        <w:t xml:space="preserve"> Inget SLA ges för kostnadsfria nivåer för Microsoft Power</w:t>
      </w:r>
      <w:r w:rsidR="00AC2B9E">
        <w:t xml:space="preserve"> </w:t>
      </w:r>
      <w:r>
        <w:t>Apps.</w:t>
      </w:r>
    </w:p>
    <w:p w14:paraId="73CBD67C" w14:textId="77777777" w:rsidR="00690FA5" w:rsidRPr="0005250E" w:rsidRDefault="00F31B47"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7D78145E" w14:textId="77777777" w:rsidR="007C2BB7" w:rsidRPr="00514C8C" w:rsidRDefault="007C2BB7" w:rsidP="007C2BB7">
      <w:pPr>
        <w:pBdr>
          <w:bottom w:val="single" w:sz="4" w:space="1" w:color="595959"/>
        </w:pBdr>
        <w:tabs>
          <w:tab w:val="left" w:pos="360"/>
          <w:tab w:val="left" w:pos="720"/>
          <w:tab w:val="left" w:pos="1080"/>
        </w:tabs>
        <w:spacing w:before="60" w:after="0" w:line="240" w:lineRule="auto"/>
        <w:ind w:firstLine="187"/>
        <w:outlineLvl w:val="2"/>
      </w:pPr>
      <w:bookmarkStart w:id="148" w:name="_Toc34826924"/>
      <w:r>
        <w:rPr>
          <w:rFonts w:ascii="Calibri Light" w:eastAsia="Calibri" w:hAnsi="Calibri Light" w:cs="Arial"/>
          <w:b/>
          <w:color w:val="0072C6"/>
          <w:sz w:val="28"/>
        </w:rPr>
        <w:t>Microsoft Power Virtual Agents</w:t>
      </w:r>
      <w:bookmarkEnd w:id="148"/>
    </w:p>
    <w:p w14:paraId="02B2527D" w14:textId="77777777" w:rsidR="007C2BB7" w:rsidRPr="00514C8C" w:rsidRDefault="007C2BB7" w:rsidP="007C2BB7">
      <w:pPr>
        <w:shd w:val="clear" w:color="auto" w:fill="FFFFFF"/>
        <w:spacing w:after="0" w:line="240" w:lineRule="auto"/>
      </w:pPr>
      <w:r>
        <w:rPr>
          <w:rFonts w:ascii="Calibri" w:eastAsia="Calibri" w:hAnsi="Calibri" w:cs="Arial"/>
          <w:b/>
          <w:color w:val="00188F"/>
          <w:sz w:val="18"/>
        </w:rPr>
        <w:t xml:space="preserve">Ytterligare definitioner: </w:t>
      </w:r>
    </w:p>
    <w:p w14:paraId="0E132E19" w14:textId="77777777" w:rsidR="007C2BB7" w:rsidRPr="00514C8C" w:rsidRDefault="007C2BB7" w:rsidP="007C2BB7">
      <w:pPr>
        <w:shd w:val="clear" w:color="auto" w:fill="FFFFFF"/>
        <w:spacing w:after="0" w:line="240" w:lineRule="auto"/>
      </w:pPr>
      <w:r>
        <w:rPr>
          <w:rFonts w:ascii="Calibri" w:eastAsia="Calibri" w:hAnsi="Calibri" w:cs="Arial"/>
          <w:b/>
          <w:color w:val="00188F"/>
          <w:sz w:val="18"/>
        </w:rPr>
        <w:t>Totalt antal meddelandeförfrågningar</w:t>
      </w:r>
      <w:r>
        <w:rPr>
          <w:rFonts w:ascii="Times New Roman" w:hAnsi="Times New Roman" w:cs="Times New Roman"/>
          <w:b/>
          <w:bCs/>
          <w:color w:val="201F1E"/>
          <w:sz w:val="24"/>
          <w:szCs w:val="24"/>
        </w:rPr>
        <w:t> </w:t>
      </w:r>
      <w:r>
        <w:rPr>
          <w:rFonts w:ascii="Calibri" w:eastAsia="Calibri" w:hAnsi="Calibri" w:cs="Arial"/>
          <w:sz w:val="18"/>
        </w:rPr>
        <w:t>är det totala antalet förfrågningar från en användare till Power Virtual Agents under en faktureringsmånad.</w:t>
      </w:r>
    </w:p>
    <w:p w14:paraId="10DC40C4" w14:textId="77777777" w:rsidR="007C2BB7" w:rsidRPr="00514C8C" w:rsidRDefault="007C2BB7" w:rsidP="007C2BB7">
      <w:pPr>
        <w:shd w:val="clear" w:color="auto" w:fill="FFFFFF"/>
        <w:spacing w:after="0" w:line="240" w:lineRule="auto"/>
      </w:pPr>
    </w:p>
    <w:p w14:paraId="6CAD54D9" w14:textId="77777777" w:rsidR="007C2BB7" w:rsidRPr="00514C8C" w:rsidRDefault="007C2BB7" w:rsidP="007C2BB7">
      <w:pPr>
        <w:shd w:val="clear" w:color="auto" w:fill="FFFFFF"/>
        <w:spacing w:after="0" w:line="240" w:lineRule="auto"/>
      </w:pPr>
      <w:r>
        <w:rPr>
          <w:rFonts w:ascii="Calibri" w:eastAsia="Calibri" w:hAnsi="Calibri" w:cs="Arial"/>
          <w:b/>
          <w:color w:val="00188F"/>
          <w:sz w:val="18"/>
        </w:rPr>
        <w:t>Misslyckade meddelandeförfrågningar</w:t>
      </w:r>
      <w:r>
        <w:rPr>
          <w:rFonts w:ascii="Calibri" w:eastAsia="Calibri" w:hAnsi="Calibri" w:cs="Arial"/>
          <w:sz w:val="18"/>
        </w:rPr>
        <w:t xml:space="preserve"> är det totala antalet förfrågningar av Totalt antal meddelandeförfrågningar som Power Virtual Agents inte kan skicka ett svarsmeddelande till p.g.a. ett systemfel i Power Virtual Agents.</w:t>
      </w:r>
    </w:p>
    <w:p w14:paraId="509D0B22" w14:textId="77777777" w:rsidR="007C2BB7" w:rsidRPr="00514C8C" w:rsidRDefault="007C2BB7" w:rsidP="007C2BB7">
      <w:pPr>
        <w:shd w:val="clear" w:color="auto" w:fill="FFFFFF"/>
        <w:spacing w:after="0" w:line="240" w:lineRule="auto"/>
      </w:pPr>
    </w:p>
    <w:p w14:paraId="33C0EC65" w14:textId="77777777" w:rsidR="007C2BB7" w:rsidRPr="00514C8C" w:rsidRDefault="007C2BB7" w:rsidP="007C2BB7">
      <w:pPr>
        <w:tabs>
          <w:tab w:val="left" w:pos="360"/>
          <w:tab w:val="left" w:pos="720"/>
          <w:tab w:val="left" w:pos="1080"/>
        </w:tabs>
        <w:spacing w:after="0" w:line="240" w:lineRule="auto"/>
      </w:pPr>
      <w:r>
        <w:rPr>
          <w:rFonts w:ascii="Calibri" w:eastAsia="Calibri" w:hAnsi="Calibri" w:cs="Arial"/>
          <w:b/>
          <w:color w:val="00188F"/>
          <w:sz w:val="18"/>
        </w:rPr>
        <w:t>Månatlig Drifttid i Procent</w:t>
      </w:r>
      <w:r>
        <w:rPr>
          <w:rFonts w:ascii="Calibri" w:eastAsia="Calibri" w:hAnsi="Calibri" w:cs="Arial"/>
          <w:sz w:val="18"/>
        </w:rPr>
        <w:t>: Månatlig drifttid i procent beräknas med följande formel:</w:t>
      </w:r>
    </w:p>
    <w:p w14:paraId="0B39BEC1" w14:textId="77777777" w:rsidR="007C2BB7" w:rsidRPr="00514C8C" w:rsidRDefault="007C2BB7" w:rsidP="007C2BB7">
      <w:pPr>
        <w:tabs>
          <w:tab w:val="left" w:pos="360"/>
          <w:tab w:val="left" w:pos="720"/>
          <w:tab w:val="left" w:pos="1080"/>
        </w:tabs>
        <w:spacing w:after="0" w:line="240" w:lineRule="auto"/>
      </w:pPr>
    </w:p>
    <w:p w14:paraId="4157A058" w14:textId="77777777" w:rsidR="007C2BB7" w:rsidRPr="00514C8C" w:rsidRDefault="00F31B47" w:rsidP="007C2BB7">
      <w:pPr>
        <w:spacing w:after="0" w:line="240" w:lineRule="auto"/>
        <w:jc w:val="both"/>
      </w:pPr>
      <m:oMathPara>
        <m:oMathParaPr>
          <m:jc m:val="center"/>
        </m:oMathParaPr>
        <m:oMath>
          <m:f>
            <m:fPr>
              <m:ctrlPr>
                <w:ins w:id="149" w:author="Author">
                  <w:rPr>
                    <w:rFonts w:ascii="Cambria Math" w:eastAsia="Calibri" w:hAnsi="Cambria Math" w:cs="Calibri"/>
                    <w:i/>
                    <w:sz w:val="18"/>
                    <w:szCs w:val="18"/>
                  </w:rPr>
                </w:ins>
              </m:ctrlPr>
            </m:fPr>
            <m:num>
              <m:r>
                <w:rPr>
                  <w:rFonts w:ascii="Cambria Math" w:eastAsia="Calibri" w:hAnsi="Cambria Math" w:cs="Calibri"/>
                  <w:sz w:val="18"/>
                  <w:szCs w:val="18"/>
                </w:rPr>
                <m:t xml:space="preserve">Totalt antal meddelandeförfrågningar – misslyckade meddelandeförfrågningar </m:t>
              </m:r>
            </m:num>
            <m:den>
              <m:r>
                <w:rPr>
                  <w:rFonts w:ascii="Cambria Math" w:eastAsia="Calibri" w:hAnsi="Cambria Math" w:cs="Calibri"/>
                  <w:sz w:val="18"/>
                  <w:szCs w:val="18"/>
                </w:rPr>
                <m:t>Totalt antal meddelandeförfrågningar</m:t>
              </m:r>
            </m:den>
          </m:f>
          <m:r>
            <w:rPr>
              <w:rFonts w:ascii="Cambria Math" w:eastAsia="Calibri" w:hAnsi="Cambria Math" w:cs="Calibri"/>
              <w:sz w:val="18"/>
              <w:szCs w:val="18"/>
            </w:rPr>
            <m:t xml:space="preserve"> x 100</m:t>
          </m:r>
        </m:oMath>
      </m:oMathPara>
    </w:p>
    <w:p w14:paraId="59AF2C94" w14:textId="77777777" w:rsidR="007C2BB7" w:rsidRPr="00514C8C" w:rsidRDefault="007C2BB7" w:rsidP="007C2BB7">
      <w:pPr>
        <w:tabs>
          <w:tab w:val="left" w:pos="360"/>
          <w:tab w:val="left" w:pos="720"/>
          <w:tab w:val="left" w:pos="1080"/>
        </w:tabs>
        <w:spacing w:after="0" w:line="240" w:lineRule="auto"/>
      </w:pPr>
      <w:r>
        <w:rPr>
          <w:rFonts w:ascii="Calibri" w:eastAsia="Calibri" w:hAnsi="Calibri" w:cs="Arial"/>
          <w:b/>
          <w:color w:val="00188F"/>
          <w:sz w:val="18"/>
        </w:rPr>
        <w:t>Servicekredit</w:t>
      </w:r>
      <w:r>
        <w:rPr>
          <w:rFonts w:ascii="Calibri" w:eastAsia="Calibri" w:hAnsi="Calibri" w:cs="Arial"/>
          <w:sz w:val="18"/>
        </w:rPr>
        <w:t>:</w:t>
      </w:r>
    </w:p>
    <w:tbl>
      <w:tblPr>
        <w:tblStyle w:val="TableGrid"/>
        <w:tblW w:w="9352" w:type="dxa"/>
        <w:tblLook w:val="04A0" w:firstRow="1" w:lastRow="0" w:firstColumn="1" w:lastColumn="0" w:noHBand="0" w:noVBand="1"/>
      </w:tblPr>
      <w:tblGrid>
        <w:gridCol w:w="4676"/>
        <w:gridCol w:w="4676"/>
      </w:tblGrid>
      <w:tr w:rsidR="007C2BB7" w:rsidRPr="006D4DC5" w14:paraId="12E75C26" w14:textId="77777777" w:rsidTr="00C70241">
        <w:trPr>
          <w:tblHeader/>
        </w:trPr>
        <w:tc>
          <w:tcPr>
            <w:tcW w:w="4676" w:type="dxa"/>
            <w:shd w:val="clear" w:color="auto" w:fill="0072C6"/>
          </w:tcPr>
          <w:p w14:paraId="304E1716" w14:textId="77777777" w:rsidR="007C2BB7" w:rsidRPr="006D4DC5" w:rsidRDefault="007C2BB7" w:rsidP="00C70241">
            <w:pPr>
              <w:pStyle w:val="ProductList-OfferingBody"/>
              <w:jc w:val="center"/>
              <w:rPr>
                <w:color w:val="FFFFFF" w:themeColor="background1"/>
              </w:rPr>
            </w:pPr>
            <w:r>
              <w:rPr>
                <w:color w:val="FFFFFF" w:themeColor="background1"/>
              </w:rPr>
              <w:t>Månatlig drifttid i procent</w:t>
            </w:r>
          </w:p>
        </w:tc>
        <w:tc>
          <w:tcPr>
            <w:tcW w:w="4676" w:type="dxa"/>
            <w:shd w:val="clear" w:color="auto" w:fill="0072C6"/>
          </w:tcPr>
          <w:p w14:paraId="3ED8815B" w14:textId="77777777" w:rsidR="007C2BB7" w:rsidRPr="006D4DC5" w:rsidRDefault="007C2BB7" w:rsidP="00C70241">
            <w:pPr>
              <w:pStyle w:val="ProductList-OfferingBody"/>
              <w:jc w:val="center"/>
              <w:rPr>
                <w:color w:val="FFFFFF" w:themeColor="background1"/>
              </w:rPr>
            </w:pPr>
            <w:r>
              <w:rPr>
                <w:color w:val="FFFFFF" w:themeColor="background1"/>
              </w:rPr>
              <w:t>Servicekredit</w:t>
            </w:r>
          </w:p>
        </w:tc>
      </w:tr>
      <w:tr w:rsidR="007C2BB7" w:rsidRPr="006D4DC5" w14:paraId="3671132D" w14:textId="77777777" w:rsidTr="00C70241">
        <w:trPr>
          <w:tblHeader/>
        </w:trPr>
        <w:tc>
          <w:tcPr>
            <w:tcW w:w="4676" w:type="dxa"/>
          </w:tcPr>
          <w:p w14:paraId="50C6DA59" w14:textId="77777777" w:rsidR="007C2BB7" w:rsidRDefault="007C2BB7" w:rsidP="00C70241">
            <w:pPr>
              <w:pStyle w:val="ProductList-OfferingBody"/>
              <w:jc w:val="center"/>
              <w:rPr>
                <w:color w:val="000000" w:themeColor="text1"/>
              </w:rPr>
            </w:pPr>
            <w:r>
              <w:t>&lt;99,9 %</w:t>
            </w:r>
          </w:p>
        </w:tc>
        <w:tc>
          <w:tcPr>
            <w:tcW w:w="4676" w:type="dxa"/>
          </w:tcPr>
          <w:p w14:paraId="77B3592D" w14:textId="77777777" w:rsidR="007C2BB7" w:rsidRDefault="007C2BB7" w:rsidP="00C70241">
            <w:pPr>
              <w:pStyle w:val="ProductList-OfferingBody"/>
              <w:jc w:val="center"/>
              <w:rPr>
                <w:color w:val="000000" w:themeColor="text1"/>
              </w:rPr>
            </w:pPr>
            <w:r>
              <w:t>10 %</w:t>
            </w:r>
          </w:p>
        </w:tc>
      </w:tr>
    </w:tbl>
    <w:p w14:paraId="3FE4ADDF" w14:textId="77777777" w:rsidR="007C2BB7" w:rsidRPr="00514C8C" w:rsidRDefault="00F31B47" w:rsidP="007C2BB7">
      <w:pPr>
        <w:shd w:val="clear" w:color="auto" w:fill="808080"/>
        <w:spacing w:before="120" w:after="240" w:line="240" w:lineRule="auto"/>
        <w:jc w:val="right"/>
      </w:pPr>
      <w:hyperlink w:anchor="_top" w:tooltip="Innehållsförteckning" w:history="1">
        <w:r w:rsidR="007C2BB7">
          <w:rPr>
            <w:rFonts w:ascii="Calibri" w:eastAsia="Calibri" w:hAnsi="Calibri" w:cs="Arial"/>
            <w:color w:val="0563C1"/>
            <w:sz w:val="16"/>
            <w:szCs w:val="16"/>
            <w:u w:val="single"/>
          </w:rPr>
          <w:t>Innehållsförteckning</w:t>
        </w:r>
      </w:hyperlink>
      <w:r w:rsidR="007C2BB7">
        <w:rPr>
          <w:rFonts w:ascii="Calibri" w:eastAsia="Calibri" w:hAnsi="Calibri" w:cs="Arial"/>
          <w:sz w:val="16"/>
          <w:szCs w:val="16"/>
        </w:rPr>
        <w:t>/</w:t>
      </w:r>
      <w:hyperlink w:anchor="_top" w:tooltip="Definitioner" w:history="1">
        <w:r w:rsidR="007C2BB7">
          <w:rPr>
            <w:rFonts w:ascii="Calibri" w:eastAsia="Calibri" w:hAnsi="Calibri" w:cs="Arial"/>
            <w:color w:val="0563C1"/>
            <w:sz w:val="16"/>
            <w:szCs w:val="16"/>
            <w:u w:val="single"/>
          </w:rPr>
          <w:t>definitioner</w:t>
        </w:r>
      </w:hyperlink>
    </w:p>
    <w:p w14:paraId="4605ACFA" w14:textId="4C45382A" w:rsidR="00F07401" w:rsidRPr="00941D54" w:rsidRDefault="00F07401" w:rsidP="00A7336B">
      <w:pPr>
        <w:pStyle w:val="ProductList-Offering2Heading"/>
        <w:tabs>
          <w:tab w:val="clear" w:pos="360"/>
          <w:tab w:val="clear" w:pos="720"/>
          <w:tab w:val="clear" w:pos="1080"/>
        </w:tabs>
        <w:outlineLvl w:val="2"/>
      </w:pPr>
      <w:bookmarkStart w:id="150" w:name="_Toc102039881"/>
      <w:r>
        <w:t>Minecraft</w:t>
      </w:r>
      <w:r w:rsidRPr="00221C39">
        <w:t>:</w:t>
      </w:r>
      <w:r>
        <w:t xml:space="preserve"> Utbildningsutgåva</w:t>
      </w:r>
      <w:bookmarkEnd w:id="135"/>
      <w:bookmarkEnd w:id="150"/>
    </w:p>
    <w:p w14:paraId="62C9BA4D" w14:textId="77777777" w:rsidR="00F07401" w:rsidRPr="00941D54" w:rsidRDefault="00F07401" w:rsidP="00A7336B">
      <w:pPr>
        <w:pStyle w:val="ProductList-Body"/>
      </w:pPr>
      <w:r>
        <w:rPr>
          <w:b/>
          <w:color w:val="00188F"/>
        </w:rPr>
        <w:t>Driftstopp</w:t>
      </w:r>
      <w:r w:rsidRPr="00221C39">
        <w:rPr>
          <w:bCs/>
        </w:rPr>
        <w:t>:</w:t>
      </w:r>
      <w:r>
        <w:t xml:space="preserve"> </w:t>
      </w:r>
      <w:r>
        <w:rPr>
          <w:szCs w:val="18"/>
        </w:rPr>
        <w:t>Vilken period som helst när användare inte har åtkomst till Minecraft</w:t>
      </w:r>
      <w:r w:rsidRPr="00221C39">
        <w:rPr>
          <w:szCs w:val="18"/>
        </w:rPr>
        <w:t>:</w:t>
      </w:r>
      <w:r>
        <w:rPr>
          <w:szCs w:val="18"/>
        </w:rPr>
        <w:t xml:space="preserve"> Utbildningsutgåva. </w:t>
      </w:r>
    </w:p>
    <w:p w14:paraId="5812AB5A" w14:textId="77777777" w:rsidR="00F07401" w:rsidRPr="00941D54" w:rsidRDefault="00F07401"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5F448139" w14:textId="77777777" w:rsidR="00F07401" w:rsidRPr="00941D54" w:rsidRDefault="00F07401" w:rsidP="00A7336B">
      <w:pPr>
        <w:pStyle w:val="ProductList-Body"/>
      </w:pPr>
    </w:p>
    <w:p w14:paraId="621E4644" w14:textId="77777777" w:rsidR="00F07401" w:rsidRPr="00DF199B" w:rsidRDefault="00F31B47" w:rsidP="00A7336B">
      <w:pPr>
        <w:jc w:val="both"/>
        <w:rPr>
          <w:sz w:val="18"/>
          <w:szCs w:val="18"/>
        </w:rPr>
      </w:pPr>
      <m:oMathPara>
        <m:oMathParaPr>
          <m:jc m:val="center"/>
        </m:oMathParaPr>
        <m:oMath>
          <m:f>
            <m:fPr>
              <m:ctrlPr>
                <w:ins w:id="151" w:author="Author">
                  <w:rPr>
                    <w:rFonts w:ascii="Cambria Math" w:hAnsi="Cambria Math" w:cs="Calibri"/>
                    <w:i/>
                    <w:sz w:val="18"/>
                    <w:szCs w:val="18"/>
                  </w:rPr>
                </w:ins>
              </m:ctrlPr>
            </m:fPr>
            <m:num>
              <m:r>
                <w:rPr>
                  <w:rFonts w:ascii="Cambria Math" w:hAnsi="Cambria Math" w:cs="Calibri"/>
                  <w:sz w:val="18"/>
                  <w:szCs w:val="18"/>
                </w:rPr>
                <m:t xml:space="preserve">Totalt antal minuter under en månad –Driftstopp </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3E7A8162" w14:textId="77777777" w:rsidR="00F07401" w:rsidRPr="00941D54" w:rsidRDefault="00F07401" w:rsidP="00A7336B">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7CC26EE7" w14:textId="77777777" w:rsidR="00F07401" w:rsidRPr="00941D54" w:rsidRDefault="00F07401" w:rsidP="00A7336B">
      <w:pPr>
        <w:pStyle w:val="ProductList-Body"/>
      </w:pPr>
    </w:p>
    <w:p w14:paraId="4A25A01C" w14:textId="77777777" w:rsidR="00F07401" w:rsidRPr="00941D54" w:rsidRDefault="00F07401" w:rsidP="00A7336B">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7401" w:rsidRPr="00DF199B" w14:paraId="2C26E28A" w14:textId="77777777" w:rsidTr="009301BC">
        <w:trPr>
          <w:tblHeader/>
        </w:trPr>
        <w:tc>
          <w:tcPr>
            <w:tcW w:w="5400" w:type="dxa"/>
            <w:shd w:val="clear" w:color="auto" w:fill="0072C6"/>
          </w:tcPr>
          <w:p w14:paraId="207C2652" w14:textId="77777777" w:rsidR="00F07401" w:rsidRPr="001A0074" w:rsidRDefault="00F07401"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5D6CA97" w14:textId="77777777" w:rsidR="00F07401" w:rsidRPr="001A0074" w:rsidRDefault="00F07401" w:rsidP="00A7336B">
            <w:pPr>
              <w:pStyle w:val="ProductList-OfferingBody"/>
              <w:jc w:val="center"/>
              <w:rPr>
                <w:color w:val="FFFFFF" w:themeColor="background1"/>
              </w:rPr>
            </w:pPr>
            <w:r>
              <w:rPr>
                <w:color w:val="FFFFFF" w:themeColor="background1"/>
              </w:rPr>
              <w:t>Tjänstekredit</w:t>
            </w:r>
          </w:p>
        </w:tc>
      </w:tr>
      <w:tr w:rsidR="00F07401" w:rsidRPr="00DF199B" w14:paraId="4F510AF8" w14:textId="77777777" w:rsidTr="009301BC">
        <w:tc>
          <w:tcPr>
            <w:tcW w:w="5400" w:type="dxa"/>
          </w:tcPr>
          <w:p w14:paraId="6ACDA03F" w14:textId="77777777" w:rsidR="00F07401" w:rsidRPr="0076238C" w:rsidRDefault="00F07401" w:rsidP="00A7336B">
            <w:pPr>
              <w:pStyle w:val="ProductList-OfferingBody"/>
              <w:jc w:val="center"/>
            </w:pPr>
            <w:r>
              <w:t>&lt; 99,9 %</w:t>
            </w:r>
          </w:p>
        </w:tc>
        <w:tc>
          <w:tcPr>
            <w:tcW w:w="5400" w:type="dxa"/>
          </w:tcPr>
          <w:p w14:paraId="6D89821A" w14:textId="77777777" w:rsidR="00F07401" w:rsidRPr="0076238C" w:rsidRDefault="00F07401" w:rsidP="00A7336B">
            <w:pPr>
              <w:pStyle w:val="ProductList-OfferingBody"/>
              <w:jc w:val="center"/>
            </w:pPr>
            <w:r>
              <w:t>25%</w:t>
            </w:r>
          </w:p>
        </w:tc>
      </w:tr>
      <w:tr w:rsidR="00F07401" w:rsidRPr="00DF199B" w14:paraId="014E7BEC" w14:textId="77777777" w:rsidTr="009301BC">
        <w:tc>
          <w:tcPr>
            <w:tcW w:w="5400" w:type="dxa"/>
          </w:tcPr>
          <w:p w14:paraId="731E98BE" w14:textId="77777777" w:rsidR="00F07401" w:rsidRPr="0076238C" w:rsidRDefault="00F07401" w:rsidP="00A7336B">
            <w:pPr>
              <w:pStyle w:val="ProductList-OfferingBody"/>
              <w:jc w:val="center"/>
            </w:pPr>
            <w:r>
              <w:t>&lt; 99 %</w:t>
            </w:r>
          </w:p>
        </w:tc>
        <w:tc>
          <w:tcPr>
            <w:tcW w:w="5400" w:type="dxa"/>
          </w:tcPr>
          <w:p w14:paraId="77D6AA41" w14:textId="77777777" w:rsidR="00F07401" w:rsidRPr="0076238C" w:rsidRDefault="00F07401" w:rsidP="00A7336B">
            <w:pPr>
              <w:pStyle w:val="ProductList-OfferingBody"/>
              <w:jc w:val="center"/>
            </w:pPr>
            <w:r>
              <w:t>50%</w:t>
            </w:r>
          </w:p>
        </w:tc>
      </w:tr>
      <w:tr w:rsidR="00F07401" w:rsidRPr="00DF199B" w14:paraId="189A2D7F" w14:textId="77777777" w:rsidTr="009301BC">
        <w:tc>
          <w:tcPr>
            <w:tcW w:w="5400" w:type="dxa"/>
          </w:tcPr>
          <w:p w14:paraId="3AF4CD66" w14:textId="77777777" w:rsidR="00F07401" w:rsidRPr="0076238C" w:rsidRDefault="00F07401" w:rsidP="00A7336B">
            <w:pPr>
              <w:pStyle w:val="ProductList-OfferingBody"/>
              <w:jc w:val="center"/>
            </w:pPr>
            <w:r>
              <w:t>&lt; 95 %</w:t>
            </w:r>
          </w:p>
        </w:tc>
        <w:tc>
          <w:tcPr>
            <w:tcW w:w="5400" w:type="dxa"/>
          </w:tcPr>
          <w:p w14:paraId="5C789287" w14:textId="77777777" w:rsidR="00F07401" w:rsidRDefault="00F07401" w:rsidP="00A7336B">
            <w:pPr>
              <w:pStyle w:val="ProductList-OfferingBody"/>
              <w:jc w:val="center"/>
            </w:pPr>
            <w:r>
              <w:t>100%</w:t>
            </w:r>
          </w:p>
        </w:tc>
      </w:tr>
    </w:tbl>
    <w:p w14:paraId="6DF04349" w14:textId="77777777" w:rsidR="00690FA5" w:rsidRPr="0005250E" w:rsidRDefault="00F31B47"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1B224CE5" w14:textId="7E371687" w:rsidR="003E144A" w:rsidRPr="00944E55" w:rsidRDefault="003E144A" w:rsidP="00A7336B">
      <w:pPr>
        <w:pStyle w:val="ProductList-Offering2Heading"/>
        <w:tabs>
          <w:tab w:val="clear" w:pos="360"/>
          <w:tab w:val="clear" w:pos="720"/>
          <w:tab w:val="clear" w:pos="1080"/>
        </w:tabs>
        <w:outlineLvl w:val="2"/>
      </w:pPr>
      <w:bookmarkStart w:id="152" w:name="_Toc102039882"/>
      <w:r>
        <w:t>Power BI Embedded</w:t>
      </w:r>
      <w:bookmarkEnd w:id="136"/>
      <w:bookmarkEnd w:id="152"/>
    </w:p>
    <w:p w14:paraId="43CA3DC0" w14:textId="77777777" w:rsidR="004719F3" w:rsidRPr="00EF7CF9" w:rsidRDefault="004719F3" w:rsidP="004719F3">
      <w:pPr>
        <w:shd w:val="clear" w:color="auto" w:fill="FFFFFF"/>
        <w:spacing w:before="150" w:after="0" w:line="240" w:lineRule="auto"/>
        <w:rPr>
          <w:sz w:val="18"/>
          <w:szCs w:val="18"/>
        </w:rPr>
      </w:pPr>
      <w:r>
        <w:rPr>
          <w:b/>
          <w:color w:val="00188F"/>
          <w:sz w:val="18"/>
        </w:rPr>
        <w:t>Distributionsminuter</w:t>
      </w:r>
      <w:r w:rsidRPr="002A19EB">
        <w:rPr>
          <w:b/>
          <w:bCs/>
          <w:sz w:val="18"/>
        </w:rPr>
        <w:t>:</w:t>
      </w:r>
      <w:r>
        <w:rPr>
          <w:sz w:val="18"/>
          <w:szCs w:val="18"/>
        </w:rPr>
        <w:t xml:space="preserve"> Det totala antalet minuter som en viss inbäddad kapacitet har varit aktiv under en faktureringsmånad.</w:t>
      </w:r>
    </w:p>
    <w:p w14:paraId="40AFC31F" w14:textId="77777777" w:rsidR="004719F3" w:rsidRPr="00EF7CF9" w:rsidRDefault="004719F3" w:rsidP="004719F3">
      <w:pPr>
        <w:shd w:val="clear" w:color="auto" w:fill="FFFFFF"/>
        <w:spacing w:after="0" w:line="240" w:lineRule="auto"/>
        <w:rPr>
          <w:sz w:val="18"/>
          <w:szCs w:val="18"/>
        </w:rPr>
      </w:pPr>
    </w:p>
    <w:p w14:paraId="31DD43F8" w14:textId="77777777" w:rsidR="004719F3" w:rsidRPr="00EF7CF9" w:rsidRDefault="004719F3" w:rsidP="004719F3">
      <w:pPr>
        <w:pStyle w:val="ProductList-Body"/>
        <w:rPr>
          <w:szCs w:val="18"/>
        </w:rPr>
      </w:pPr>
      <w:r>
        <w:rPr>
          <w:b/>
          <w:color w:val="00188F"/>
        </w:rPr>
        <w:t>Maximalt tillgängliga minuter</w:t>
      </w:r>
      <w:r w:rsidRPr="002A19EB">
        <w:rPr>
          <w:b/>
          <w:bCs/>
        </w:rPr>
        <w:t>:</w:t>
      </w:r>
      <w:r>
        <w:t xml:space="preserve"> </w:t>
      </w:r>
      <w:r>
        <w:rPr>
          <w:szCs w:val="18"/>
        </w:rPr>
        <w:t>Summan av alla distributionsminuter för en viss inbäddad kapacitet som tillhandahålls av en kund i en viss Microsoft Azure-prenumeration under en faktureringsmånad.</w:t>
      </w:r>
    </w:p>
    <w:p w14:paraId="1085546B" w14:textId="77777777" w:rsidR="004719F3" w:rsidRPr="00EF7CF9" w:rsidRDefault="004719F3" w:rsidP="004719F3">
      <w:pPr>
        <w:pStyle w:val="ProductList-Body"/>
      </w:pPr>
    </w:p>
    <w:p w14:paraId="66043FBF" w14:textId="77777777" w:rsidR="004719F3" w:rsidRPr="00EB37C1" w:rsidRDefault="004719F3" w:rsidP="004719F3">
      <w:pPr>
        <w:pStyle w:val="ProductList-Body"/>
      </w:pPr>
      <w:r>
        <w:rPr>
          <w:b/>
          <w:color w:val="00188F"/>
        </w:rPr>
        <w:t>Driftstoppsminuter</w:t>
      </w:r>
      <w:r w:rsidRPr="002A19EB">
        <w:rPr>
          <w:b/>
          <w:bCs/>
        </w:rPr>
        <w:t>:</w:t>
      </w:r>
      <w:r>
        <w:t xml:space="preserve"> </w:t>
      </w:r>
      <w:r>
        <w:rPr>
          <w:szCs w:val="18"/>
        </w:rPr>
        <w:t>Det totala antalet distributionsminuter som en inbäddad kapacitet inte kan användas i någon av de tillämpliga Power BI-funktioner som anges nedan:</w:t>
      </w:r>
    </w:p>
    <w:p w14:paraId="4C0E690A" w14:textId="77777777" w:rsidR="004719F3" w:rsidRPr="00562EF3" w:rsidRDefault="004719F3" w:rsidP="004719F3">
      <w:pPr>
        <w:pStyle w:val="ProductList-Body"/>
        <w:ind w:left="187"/>
        <w:rPr>
          <w:szCs w:val="18"/>
        </w:rPr>
      </w:pPr>
      <w:r>
        <w:rPr>
          <w:b/>
          <w:color w:val="00188F"/>
          <w:szCs w:val="18"/>
        </w:rPr>
        <w:t>Visning:</w:t>
      </w:r>
      <w:r>
        <w:rPr>
          <w:szCs w:val="18"/>
        </w:rPr>
        <w:t xml:space="preserve"> Visa Power BI-instrumentpaneler, rapporter och appar i tjänsten.</w:t>
      </w:r>
    </w:p>
    <w:p w14:paraId="5FE078A0" w14:textId="77777777" w:rsidR="004719F3" w:rsidRPr="00562EF3" w:rsidRDefault="004719F3" w:rsidP="004719F3">
      <w:pPr>
        <w:pStyle w:val="ProductList-Body"/>
        <w:ind w:left="187"/>
        <w:rPr>
          <w:szCs w:val="18"/>
        </w:rPr>
      </w:pPr>
      <w:r>
        <w:rPr>
          <w:b/>
          <w:color w:val="00188F"/>
          <w:szCs w:val="18"/>
        </w:rPr>
        <w:t>Datauppsättningsuppdatering:</w:t>
      </w:r>
      <w:r>
        <w:rPr>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418083B7" w14:textId="77777777" w:rsidR="004719F3" w:rsidRPr="00F86AAF" w:rsidRDefault="004719F3" w:rsidP="004719F3">
      <w:pPr>
        <w:spacing w:after="0" w:line="240" w:lineRule="auto"/>
        <w:ind w:left="187"/>
        <w:rPr>
          <w:rFonts w:ascii="Times New Roman" w:hAnsi="Times New Roman" w:cs="Times New Roman"/>
          <w:sz w:val="18"/>
          <w:szCs w:val="18"/>
        </w:rPr>
      </w:pPr>
      <w:r>
        <w:rPr>
          <w:b/>
          <w:color w:val="00188F"/>
          <w:sz w:val="18"/>
          <w:szCs w:val="18"/>
        </w:rPr>
        <w:t>Åtkomst till Power BI-portal:</w:t>
      </w:r>
      <w:r>
        <w:rPr>
          <w:sz w:val="18"/>
          <w:szCs w:val="18"/>
        </w:rPr>
        <w:t xml:space="preserve"> Komma åt och använda Power BI-portalen inom förväntad tid med beaktande av nätverksförhållanden och -begränsningar lokalt i kundmiljön eller externt för Microsoft.</w:t>
      </w:r>
      <w:r>
        <w:rPr>
          <w:rFonts w:ascii="Times New Roman" w:hAnsi="Times New Roman" w:cs="Times New Roman"/>
          <w:sz w:val="18"/>
          <w:szCs w:val="18"/>
        </w:rPr>
        <w:t xml:space="preserve"> </w:t>
      </w:r>
    </w:p>
    <w:p w14:paraId="7A49EB67" w14:textId="77777777" w:rsidR="004719F3" w:rsidRPr="00EF7CF9" w:rsidRDefault="004719F3" w:rsidP="004719F3">
      <w:pPr>
        <w:pStyle w:val="ProductList-Body"/>
      </w:pPr>
    </w:p>
    <w:p w14:paraId="00D8CC27" w14:textId="77777777" w:rsidR="004719F3" w:rsidRPr="00EF7CF9" w:rsidRDefault="004719F3" w:rsidP="004719F3">
      <w:pPr>
        <w:pStyle w:val="ProductList-Body"/>
      </w:pPr>
      <w:r>
        <w:rPr>
          <w:b/>
          <w:color w:val="00188F"/>
        </w:rPr>
        <w:t>Månatlig drifttid i procent</w:t>
      </w:r>
      <w:r w:rsidRPr="002A19EB">
        <w:rPr>
          <w:b/>
          <w:bCs/>
        </w:rPr>
        <w:t>:</w:t>
      </w:r>
      <w:r>
        <w:t xml:space="preserve"> Månatlig drifttid i procent beräknas med följande formel:</w:t>
      </w:r>
    </w:p>
    <w:p w14:paraId="181C9FDB" w14:textId="77777777" w:rsidR="004719F3" w:rsidRPr="00EF7CF9" w:rsidRDefault="004719F3" w:rsidP="004719F3">
      <w:pPr>
        <w:pStyle w:val="ProductList-Body"/>
      </w:pPr>
    </w:p>
    <w:p w14:paraId="1D2D4411" w14:textId="77777777" w:rsidR="004719F3" w:rsidRPr="00EF7CF9" w:rsidRDefault="00F31B47" w:rsidP="004719F3">
      <w:pPr>
        <w:jc w:val="both"/>
        <w:rPr>
          <w:sz w:val="18"/>
          <w:szCs w:val="18"/>
        </w:rPr>
      </w:pPr>
      <m:oMathPara>
        <m:oMathParaPr>
          <m:jc m:val="center"/>
        </m:oMathParaPr>
        <m:oMath>
          <m:f>
            <m:fPr>
              <m:ctrlPr>
                <w:ins w:id="153" w:author="Author">
                  <w:rPr>
                    <w:rFonts w:ascii="Cambria Math" w:hAnsi="Cambria Math" w:cs="Calibri"/>
                    <w:i/>
                    <w:sz w:val="18"/>
                    <w:szCs w:val="18"/>
                  </w:rPr>
                </w:ins>
              </m:ctrlPr>
            </m:fPr>
            <m:num>
              <m:r>
                <w:rPr>
                  <w:rFonts w:ascii="Cambria Math" w:hAnsi="Cambria Math" w:cs="Calibri"/>
                  <w:sz w:val="18"/>
                  <w:szCs w:val="18"/>
                </w:rPr>
                <m:t xml:space="preserve">Maximalt tillgängliga minuter – Driftstoppsminuter </m:t>
              </m:r>
            </m:num>
            <m:den>
              <m:r>
                <w:rPr>
                  <w:rFonts w:ascii="Cambria Math" w:hAnsi="Cambria Math" w:cs="Calibri"/>
                  <w:sz w:val="18"/>
                  <w:szCs w:val="18"/>
                </w:rPr>
                <m:t>Maximalt tillgängliga minuter</m:t>
              </m:r>
            </m:den>
          </m:f>
          <m:r>
            <w:rPr>
              <w:rFonts w:ascii="Cambria Math" w:hAnsi="Cambria Math" w:cs="Calibri"/>
              <w:sz w:val="18"/>
              <w:szCs w:val="18"/>
            </w:rPr>
            <m:t xml:space="preserve"> x 100</m:t>
          </m:r>
        </m:oMath>
      </m:oMathPara>
    </w:p>
    <w:p w14:paraId="6C99054B" w14:textId="77777777" w:rsidR="004719F3" w:rsidRPr="00EF7CF9" w:rsidRDefault="004719F3" w:rsidP="004719F3">
      <w:pPr>
        <w:pStyle w:val="ProductList-Body"/>
      </w:pPr>
    </w:p>
    <w:p w14:paraId="6750CC36" w14:textId="2D454EA3" w:rsidR="003E144A" w:rsidRPr="00944E55" w:rsidRDefault="003E144A" w:rsidP="00801996">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DF199B" w14:paraId="73228DBD" w14:textId="77777777" w:rsidTr="00E205DD">
        <w:trPr>
          <w:tblHeader/>
        </w:trPr>
        <w:tc>
          <w:tcPr>
            <w:tcW w:w="5400" w:type="dxa"/>
            <w:shd w:val="clear" w:color="auto" w:fill="0072C6"/>
          </w:tcPr>
          <w:p w14:paraId="21B73326" w14:textId="77777777" w:rsidR="003E144A" w:rsidRPr="001A0074" w:rsidRDefault="003E144A"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C31F221" w14:textId="77777777" w:rsidR="003E144A" w:rsidRPr="001A0074" w:rsidRDefault="003E144A" w:rsidP="00A7336B">
            <w:pPr>
              <w:pStyle w:val="ProductList-OfferingBody"/>
              <w:jc w:val="center"/>
              <w:rPr>
                <w:color w:val="FFFFFF" w:themeColor="background1"/>
              </w:rPr>
            </w:pPr>
            <w:r>
              <w:rPr>
                <w:color w:val="FFFFFF" w:themeColor="background1"/>
              </w:rPr>
              <w:t>Tjänstekredit</w:t>
            </w:r>
          </w:p>
        </w:tc>
      </w:tr>
      <w:tr w:rsidR="003E144A" w:rsidRPr="00DF199B" w14:paraId="1D2BAC22" w14:textId="77777777" w:rsidTr="00E205DD">
        <w:tc>
          <w:tcPr>
            <w:tcW w:w="5400" w:type="dxa"/>
          </w:tcPr>
          <w:p w14:paraId="0FA47CE1" w14:textId="77777777" w:rsidR="003E144A" w:rsidRPr="0076238C" w:rsidRDefault="003E144A" w:rsidP="00A7336B">
            <w:pPr>
              <w:pStyle w:val="ProductList-OfferingBody"/>
              <w:jc w:val="center"/>
            </w:pPr>
            <w:r>
              <w:t>&lt; 99,9 %</w:t>
            </w:r>
          </w:p>
        </w:tc>
        <w:tc>
          <w:tcPr>
            <w:tcW w:w="5400" w:type="dxa"/>
          </w:tcPr>
          <w:p w14:paraId="345788E6" w14:textId="77777777" w:rsidR="003E144A" w:rsidRPr="0076238C" w:rsidRDefault="003E144A" w:rsidP="00A7336B">
            <w:pPr>
              <w:pStyle w:val="ProductList-OfferingBody"/>
              <w:jc w:val="center"/>
            </w:pPr>
            <w:r>
              <w:t>10 %</w:t>
            </w:r>
          </w:p>
        </w:tc>
      </w:tr>
      <w:tr w:rsidR="003E144A" w:rsidRPr="00DF199B" w14:paraId="535A4EAF" w14:textId="77777777" w:rsidTr="00E205DD">
        <w:tc>
          <w:tcPr>
            <w:tcW w:w="5400" w:type="dxa"/>
          </w:tcPr>
          <w:p w14:paraId="2F776041" w14:textId="77777777" w:rsidR="003E144A" w:rsidRPr="0076238C" w:rsidRDefault="003E144A" w:rsidP="00A7336B">
            <w:pPr>
              <w:pStyle w:val="ProductList-OfferingBody"/>
              <w:jc w:val="center"/>
            </w:pPr>
            <w:r>
              <w:t>&lt; 99 %</w:t>
            </w:r>
          </w:p>
        </w:tc>
        <w:tc>
          <w:tcPr>
            <w:tcW w:w="5400" w:type="dxa"/>
          </w:tcPr>
          <w:p w14:paraId="11B47788" w14:textId="77777777" w:rsidR="003E144A" w:rsidRDefault="003E144A" w:rsidP="00A7336B">
            <w:pPr>
              <w:pStyle w:val="ProductList-OfferingBody"/>
              <w:jc w:val="center"/>
            </w:pPr>
            <w:r>
              <w:t>25 %</w:t>
            </w:r>
          </w:p>
        </w:tc>
      </w:tr>
    </w:tbl>
    <w:bookmarkStart w:id="154" w:name="_Toc484160735"/>
    <w:p w14:paraId="35524B9E"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C7C91FD" w14:textId="77777777" w:rsidR="0083252D" w:rsidRPr="00DE201A" w:rsidRDefault="0083252D" w:rsidP="00A7336B">
      <w:pPr>
        <w:pStyle w:val="ProductList-Offering2Heading"/>
        <w:tabs>
          <w:tab w:val="clear" w:pos="360"/>
          <w:tab w:val="clear" w:pos="720"/>
          <w:tab w:val="clear" w:pos="1080"/>
        </w:tabs>
        <w:outlineLvl w:val="2"/>
      </w:pPr>
      <w:bookmarkStart w:id="155" w:name="_Toc102039883"/>
      <w:r>
        <w:t>Power BI Premium</w:t>
      </w:r>
      <w:bookmarkEnd w:id="154"/>
      <w:bookmarkEnd w:id="155"/>
    </w:p>
    <w:p w14:paraId="5F512C9A" w14:textId="77777777" w:rsidR="004719F3" w:rsidRPr="00EF7CF9" w:rsidRDefault="004719F3" w:rsidP="004719F3">
      <w:pPr>
        <w:pStyle w:val="ProductList-Body"/>
      </w:pPr>
      <w:r>
        <w:rPr>
          <w:b/>
          <w:color w:val="00188F"/>
        </w:rPr>
        <w:t>Kapacitet:</w:t>
      </w:r>
      <w:r>
        <w:t xml:space="preserve"> Avser en namngiven kapacitet som tillhandahålls av en administratör via portalen för Power BI Premium-kapacitetsadministratörer. En Kapacitet är en gruppering bestående av en eller flera noder.</w:t>
      </w:r>
    </w:p>
    <w:p w14:paraId="48290B5A" w14:textId="77777777" w:rsidR="004719F3" w:rsidRPr="00EF7CF9" w:rsidRDefault="004719F3" w:rsidP="004719F3">
      <w:pPr>
        <w:pStyle w:val="ProductList-Body"/>
      </w:pPr>
      <w:r>
        <w:rPr>
          <w:b/>
          <w:color w:val="00188F"/>
        </w:rPr>
        <w:t>Maximalt tillgängliga minuter:</w:t>
      </w:r>
      <w:r>
        <w:t xml:space="preserve"> Summan av alla minuter som en viss Kapacitet har varit initierad under en faktureringsmånad i en viss klientorganisation.</w:t>
      </w:r>
    </w:p>
    <w:p w14:paraId="69A55BC0" w14:textId="77777777" w:rsidR="004719F3" w:rsidRPr="00EF7CF9" w:rsidRDefault="004719F3" w:rsidP="004719F3">
      <w:pPr>
        <w:pStyle w:val="ProductList-Body"/>
      </w:pPr>
    </w:p>
    <w:p w14:paraId="07BDCFB6" w14:textId="77777777" w:rsidR="004719F3" w:rsidRPr="00EF7CF9" w:rsidRDefault="004719F3" w:rsidP="004719F3">
      <w:pPr>
        <w:pStyle w:val="ProductList-Body"/>
      </w:pPr>
      <w:r>
        <w:rPr>
          <w:b/>
          <w:color w:val="00188F"/>
        </w:rPr>
        <w:t>Driftstoppsminuter</w:t>
      </w:r>
      <w:r w:rsidRPr="002A19EB">
        <w:rPr>
          <w:b/>
          <w:bCs/>
        </w:rPr>
        <w:t>:</w:t>
      </w:r>
      <w:r>
        <w:t xml:space="preserve"> D</w:t>
      </w:r>
      <w:r>
        <w:rPr>
          <w:szCs w:val="18"/>
        </w:rPr>
        <w:t>et totala antalet minuter under en faktureringsmånad för en viss kapacitet, efter att den skapats eller innan den avetableras när kapaciteten inte kan användas i någon av de tillämpliga Power BI-funktioner som anges nedan:</w:t>
      </w:r>
    </w:p>
    <w:p w14:paraId="17D62F5E" w14:textId="77777777" w:rsidR="004719F3" w:rsidRDefault="004719F3" w:rsidP="004719F3">
      <w:pPr>
        <w:pStyle w:val="ProductList-Body"/>
        <w:ind w:left="187"/>
        <w:rPr>
          <w:szCs w:val="18"/>
        </w:rPr>
      </w:pPr>
      <w:r>
        <w:rPr>
          <w:b/>
          <w:color w:val="00188F"/>
        </w:rPr>
        <w:t>Visning:</w:t>
      </w:r>
      <w:r>
        <w:rPr>
          <w:szCs w:val="18"/>
        </w:rPr>
        <w:t xml:space="preserve"> Visa Power BI-instrumentpaneler, rapporter och appar i tjänsten.</w:t>
      </w:r>
    </w:p>
    <w:p w14:paraId="0EE3F01C" w14:textId="77777777" w:rsidR="004719F3" w:rsidRDefault="004719F3" w:rsidP="004719F3">
      <w:pPr>
        <w:pStyle w:val="ProductList-Body"/>
        <w:ind w:left="187"/>
        <w:rPr>
          <w:szCs w:val="18"/>
        </w:rPr>
      </w:pPr>
      <w:r>
        <w:rPr>
          <w:b/>
          <w:color w:val="00188F"/>
        </w:rPr>
        <w:t>Datauppsättningsuppdatering:</w:t>
      </w:r>
      <w:r>
        <w:rPr>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597F162C" w14:textId="77777777" w:rsidR="004719F3" w:rsidRPr="00F86AAF" w:rsidRDefault="004719F3" w:rsidP="004719F3">
      <w:pPr>
        <w:pStyle w:val="ProductList-Body"/>
        <w:ind w:left="180"/>
        <w:rPr>
          <w:szCs w:val="18"/>
        </w:rPr>
      </w:pPr>
      <w:r>
        <w:rPr>
          <w:b/>
          <w:color w:val="00188F"/>
        </w:rPr>
        <w:t>Åtkomst till Power BI-portal:</w:t>
      </w:r>
      <w:r>
        <w:rPr>
          <w:szCs w:val="18"/>
        </w:rPr>
        <w:t xml:space="preserve"> Komma åt och använda Power BI-portalen inom förväntad tid med beaktande av nätverksförhållanden och -begränsningar lokalt i kundmiljön eller externt för Microsoft.</w:t>
      </w:r>
    </w:p>
    <w:p w14:paraId="7B827211" w14:textId="77777777" w:rsidR="004719F3" w:rsidRPr="00EF7CF9" w:rsidRDefault="004719F3" w:rsidP="004719F3">
      <w:pPr>
        <w:pStyle w:val="ProductList-Body"/>
      </w:pPr>
    </w:p>
    <w:p w14:paraId="565EFF72" w14:textId="77777777" w:rsidR="004719F3" w:rsidRDefault="004719F3" w:rsidP="004719F3">
      <w:pPr>
        <w:pStyle w:val="ProductList-Body"/>
      </w:pPr>
      <w:r>
        <w:rPr>
          <w:b/>
          <w:color w:val="00188F"/>
        </w:rPr>
        <w:t>Månatlig drifttid i procent</w:t>
      </w:r>
      <w:r w:rsidRPr="002A19EB">
        <w:rPr>
          <w:b/>
          <w:bCs/>
        </w:rPr>
        <w:t>:</w:t>
      </w:r>
      <w:r>
        <w:t xml:space="preserve"> Månatlig drifttid i procent beräknas med följande formel:</w:t>
      </w:r>
    </w:p>
    <w:p w14:paraId="157A8944" w14:textId="77777777" w:rsidR="004719F3" w:rsidRPr="00EF7CF9" w:rsidRDefault="004719F3" w:rsidP="004719F3">
      <w:pPr>
        <w:pStyle w:val="ProductList-Body"/>
      </w:pPr>
    </w:p>
    <w:p w14:paraId="18F0A8CF" w14:textId="77777777" w:rsidR="004719F3" w:rsidRPr="009E2B16" w:rsidRDefault="00F31B47" w:rsidP="004719F3">
      <w:pPr>
        <w:jc w:val="both"/>
        <w:rPr>
          <w:rFonts w:ascii="Cambria Math" w:hAnsi="Cambria Math" w:cs="Calibri"/>
          <w:i/>
          <w:sz w:val="18"/>
          <w:szCs w:val="18"/>
        </w:rPr>
      </w:pPr>
      <m:oMathPara>
        <m:oMathParaPr>
          <m:jc m:val="center"/>
        </m:oMathParaPr>
        <m:oMath>
          <m:f>
            <m:fPr>
              <m:ctrlPr>
                <w:ins w:id="156" w:author="Author">
                  <w:rPr>
                    <w:rFonts w:ascii="Cambria Math" w:hAnsi="Cambria Math" w:cs="Calibri"/>
                    <w:i/>
                    <w:sz w:val="18"/>
                    <w:szCs w:val="18"/>
                  </w:rPr>
                </w:ins>
              </m:ctrlPr>
            </m:fPr>
            <m:num>
              <m:r>
                <w:rPr>
                  <w:rFonts w:ascii="Cambria Math" w:hAnsi="Cambria Math" w:cs="Calibri"/>
                  <w:sz w:val="18"/>
                  <w:szCs w:val="18"/>
                </w:rPr>
                <m:t>Maximalt tillgängliga minuter – Driftstoppsminuter</m:t>
              </m:r>
            </m:num>
            <m:den>
              <m:r>
                <w:rPr>
                  <w:rFonts w:ascii="Cambria Math" w:hAnsi="Cambria Math" w:cs="Calibri"/>
                  <w:sz w:val="18"/>
                  <w:szCs w:val="18"/>
                </w:rPr>
                <m:t>Maximalt tillgängliga minuter</m:t>
              </m:r>
            </m:den>
          </m:f>
          <m:r>
            <w:rPr>
              <w:rFonts w:ascii="Cambria Math" w:hAnsi="Cambria Math" w:cs="Calibri"/>
              <w:sz w:val="18"/>
              <w:szCs w:val="18"/>
            </w:rPr>
            <m:t xml:space="preserve"> x 100</m:t>
          </m:r>
        </m:oMath>
      </m:oMathPara>
    </w:p>
    <w:p w14:paraId="6388BC07" w14:textId="77777777" w:rsidR="004719F3" w:rsidRPr="00EF7CF9" w:rsidRDefault="004719F3" w:rsidP="004719F3">
      <w:pPr>
        <w:pStyle w:val="ProductList-Body"/>
      </w:pPr>
    </w:p>
    <w:p w14:paraId="7285E9BC" w14:textId="77777777" w:rsidR="0083252D" w:rsidRPr="00DE201A" w:rsidRDefault="0083252D" w:rsidP="00A7336B">
      <w:pPr>
        <w:pStyle w:val="ProductList-Body"/>
      </w:pPr>
      <w:r>
        <w:rPr>
          <w:b/>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52D" w:rsidRPr="00DF199B" w14:paraId="09027A96" w14:textId="77777777" w:rsidTr="0083252D">
        <w:trPr>
          <w:tblHeader/>
        </w:trPr>
        <w:tc>
          <w:tcPr>
            <w:tcW w:w="5400" w:type="dxa"/>
            <w:shd w:val="clear" w:color="auto" w:fill="0072C6"/>
          </w:tcPr>
          <w:p w14:paraId="1664C391" w14:textId="77777777" w:rsidR="0083252D" w:rsidRPr="001A0074" w:rsidRDefault="0083252D"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2AF454D" w14:textId="77777777" w:rsidR="0083252D" w:rsidRPr="001A0074" w:rsidRDefault="0083252D" w:rsidP="00A7336B">
            <w:pPr>
              <w:pStyle w:val="ProductList-OfferingBody"/>
              <w:jc w:val="center"/>
              <w:rPr>
                <w:color w:val="FFFFFF" w:themeColor="background1"/>
              </w:rPr>
            </w:pPr>
            <w:r>
              <w:rPr>
                <w:color w:val="FFFFFF" w:themeColor="background1"/>
              </w:rPr>
              <w:t>Servicekredit</w:t>
            </w:r>
          </w:p>
        </w:tc>
      </w:tr>
      <w:tr w:rsidR="0083252D" w:rsidRPr="00DF199B" w14:paraId="73E02346" w14:textId="77777777" w:rsidTr="0083252D">
        <w:trPr>
          <w:trHeight w:val="56"/>
        </w:trPr>
        <w:tc>
          <w:tcPr>
            <w:tcW w:w="5400" w:type="dxa"/>
          </w:tcPr>
          <w:p w14:paraId="3F257747" w14:textId="77777777" w:rsidR="0083252D" w:rsidRPr="0076238C" w:rsidRDefault="0083252D" w:rsidP="00A7336B">
            <w:pPr>
              <w:pStyle w:val="ProductList-OfferingBody"/>
              <w:jc w:val="center"/>
            </w:pPr>
            <w:r>
              <w:t>&lt; 99,9 %</w:t>
            </w:r>
          </w:p>
        </w:tc>
        <w:tc>
          <w:tcPr>
            <w:tcW w:w="5400" w:type="dxa"/>
          </w:tcPr>
          <w:p w14:paraId="1B5DADC5" w14:textId="77777777" w:rsidR="0083252D" w:rsidRPr="0076238C" w:rsidRDefault="0083252D" w:rsidP="00A7336B">
            <w:pPr>
              <w:pStyle w:val="ProductList-OfferingBody"/>
              <w:jc w:val="center"/>
            </w:pPr>
            <w:r>
              <w:t>10 %</w:t>
            </w:r>
          </w:p>
        </w:tc>
      </w:tr>
      <w:tr w:rsidR="0083252D" w:rsidRPr="00DF199B" w14:paraId="01473C88" w14:textId="77777777" w:rsidTr="0083252D">
        <w:tc>
          <w:tcPr>
            <w:tcW w:w="5400" w:type="dxa"/>
          </w:tcPr>
          <w:p w14:paraId="78B623EB" w14:textId="77777777" w:rsidR="0083252D" w:rsidRPr="0076238C" w:rsidRDefault="0083252D" w:rsidP="00A7336B">
            <w:pPr>
              <w:pStyle w:val="ProductList-OfferingBody"/>
              <w:jc w:val="center"/>
            </w:pPr>
            <w:r>
              <w:t>&lt; 99 %</w:t>
            </w:r>
          </w:p>
        </w:tc>
        <w:tc>
          <w:tcPr>
            <w:tcW w:w="5400" w:type="dxa"/>
          </w:tcPr>
          <w:p w14:paraId="7E8CF95C" w14:textId="77777777" w:rsidR="0083252D" w:rsidRPr="0076238C" w:rsidRDefault="0083252D" w:rsidP="00A7336B">
            <w:pPr>
              <w:pStyle w:val="ProductList-OfferingBody"/>
              <w:jc w:val="center"/>
            </w:pPr>
            <w:r>
              <w:t>25 %</w:t>
            </w:r>
          </w:p>
        </w:tc>
      </w:tr>
    </w:tbl>
    <w:p w14:paraId="312BCF3B" w14:textId="77777777" w:rsidR="00690FA5" w:rsidRPr="0005250E" w:rsidRDefault="00F31B47"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7B30F133" w14:textId="0702D61A" w:rsidR="00515EF4" w:rsidRPr="00FB368F" w:rsidRDefault="00515EF4" w:rsidP="00A7336B">
      <w:pPr>
        <w:pStyle w:val="ProductList-Offering2Heading"/>
        <w:tabs>
          <w:tab w:val="clear" w:pos="360"/>
          <w:tab w:val="clear" w:pos="720"/>
          <w:tab w:val="clear" w:pos="1080"/>
        </w:tabs>
        <w:outlineLvl w:val="2"/>
      </w:pPr>
      <w:bookmarkStart w:id="157" w:name="_Toc102039884"/>
      <w:r>
        <w:t xml:space="preserve">Power BI </w:t>
      </w:r>
      <w:r w:rsidR="00AB5563">
        <w:t>Pro</w:t>
      </w:r>
      <w:bookmarkEnd w:id="157"/>
    </w:p>
    <w:p w14:paraId="7695363E" w14:textId="77777777" w:rsidR="004719F3" w:rsidRDefault="004719F3" w:rsidP="004719F3">
      <w:pPr>
        <w:pStyle w:val="ProductList-Body"/>
        <w:rPr>
          <w:szCs w:val="18"/>
        </w:rPr>
      </w:pPr>
      <w:r>
        <w:rPr>
          <w:b/>
          <w:color w:val="00188F"/>
        </w:rPr>
        <w:t>Driftstoppsminuter</w:t>
      </w:r>
      <w:r w:rsidRPr="002A19EB">
        <w:rPr>
          <w:b/>
          <w:bCs/>
        </w:rPr>
        <w:t>:</w:t>
      </w:r>
      <w:r>
        <w:t xml:space="preserve"> </w:t>
      </w:r>
      <w:r>
        <w:rPr>
          <w:szCs w:val="18"/>
        </w:rPr>
        <w:t>Det totala antalet minuter i en faktureringsmånad som alla nedanstående Power BI-funktioner är otillgängliga:</w:t>
      </w:r>
    </w:p>
    <w:p w14:paraId="554EEBA6" w14:textId="77777777" w:rsidR="004719F3" w:rsidRDefault="004719F3" w:rsidP="004719F3">
      <w:pPr>
        <w:pStyle w:val="ProductList-Body"/>
        <w:ind w:left="187"/>
        <w:rPr>
          <w:szCs w:val="18"/>
        </w:rPr>
      </w:pPr>
      <w:r>
        <w:rPr>
          <w:b/>
          <w:color w:val="00188F"/>
        </w:rPr>
        <w:t>Visning:</w:t>
      </w:r>
      <w:r>
        <w:rPr>
          <w:szCs w:val="18"/>
        </w:rPr>
        <w:t xml:space="preserve"> Visa Power BI-instrumentpaneler, rapporter och appar i tjänsten.</w:t>
      </w:r>
    </w:p>
    <w:p w14:paraId="4FB31459" w14:textId="77777777" w:rsidR="004719F3" w:rsidRDefault="004719F3" w:rsidP="004719F3">
      <w:pPr>
        <w:pStyle w:val="ProductList-Body"/>
        <w:ind w:left="187"/>
        <w:rPr>
          <w:szCs w:val="18"/>
        </w:rPr>
      </w:pPr>
      <w:r>
        <w:rPr>
          <w:b/>
          <w:color w:val="00188F"/>
        </w:rPr>
        <w:t>Datauppsättningsuppdatering:</w:t>
      </w:r>
      <w:r>
        <w:rPr>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24207A64" w14:textId="77777777" w:rsidR="004719F3" w:rsidRDefault="004719F3" w:rsidP="004719F3">
      <w:pPr>
        <w:pStyle w:val="ProductList-Body"/>
        <w:ind w:left="180"/>
        <w:rPr>
          <w:szCs w:val="18"/>
        </w:rPr>
      </w:pPr>
      <w:r>
        <w:rPr>
          <w:b/>
          <w:color w:val="00188F"/>
        </w:rPr>
        <w:t>Åtkomst till Power BI-portal:</w:t>
      </w:r>
      <w:r>
        <w:rPr>
          <w:szCs w:val="18"/>
        </w:rPr>
        <w:t xml:space="preserve"> Komma åt och använda Power BI-portalen inom förväntad tid med beaktande av nätverksförhållanden och -begränsningar lokalt i kundmiljön eller externt för Microsoft.</w:t>
      </w:r>
    </w:p>
    <w:p w14:paraId="0D0422ED" w14:textId="77777777" w:rsidR="004719F3" w:rsidRPr="00EF7CF9" w:rsidRDefault="004719F3" w:rsidP="004719F3">
      <w:pPr>
        <w:pStyle w:val="ProductList-Body"/>
      </w:pPr>
    </w:p>
    <w:p w14:paraId="72BC9458" w14:textId="77777777" w:rsidR="004719F3" w:rsidRDefault="004719F3" w:rsidP="004719F3">
      <w:pPr>
        <w:pStyle w:val="ProductList-Body"/>
      </w:pPr>
      <w:r>
        <w:rPr>
          <w:b/>
          <w:color w:val="00188F"/>
        </w:rPr>
        <w:t>Månatlig drifttid i procent</w:t>
      </w:r>
      <w:r w:rsidRPr="002A19EB">
        <w:rPr>
          <w:b/>
          <w:bCs/>
        </w:rPr>
        <w:t>:</w:t>
      </w:r>
      <w:r>
        <w:t xml:space="preserve"> Månatlig drifttid i procent beräknas med följande formel:</w:t>
      </w:r>
    </w:p>
    <w:p w14:paraId="4793E14A" w14:textId="77777777" w:rsidR="004719F3" w:rsidRDefault="004719F3" w:rsidP="004719F3">
      <w:pPr>
        <w:pStyle w:val="ProductList-Body"/>
      </w:pPr>
    </w:p>
    <w:p w14:paraId="0F36AE53" w14:textId="77777777" w:rsidR="004719F3" w:rsidRPr="009E2B16" w:rsidRDefault="00F31B47" w:rsidP="004719F3">
      <w:pPr>
        <w:jc w:val="both"/>
        <w:rPr>
          <w:rFonts w:ascii="Cambria Math" w:hAnsi="Cambria Math" w:cs="Calibri"/>
          <w:i/>
          <w:sz w:val="18"/>
          <w:szCs w:val="18"/>
        </w:rPr>
      </w:pPr>
      <m:oMathPara>
        <m:oMathParaPr>
          <m:jc m:val="center"/>
        </m:oMathParaPr>
        <m:oMath>
          <m:f>
            <m:fPr>
              <m:ctrlPr>
                <w:ins w:id="158" w:author="Author">
                  <w:rPr>
                    <w:rFonts w:ascii="Cambria Math" w:hAnsi="Cambria Math" w:cs="Calibri"/>
                    <w:i/>
                    <w:sz w:val="18"/>
                    <w:szCs w:val="18"/>
                  </w:rPr>
                </w:ins>
              </m:ctrlPr>
            </m:fPr>
            <m:num>
              <m:r>
                <w:rPr>
                  <w:rFonts w:ascii="Cambria Math" w:hAnsi="Cambria Math" w:cs="Calibri"/>
                  <w:sz w:val="18"/>
                  <w:szCs w:val="18"/>
                </w:rPr>
                <m:t xml:space="preserve">Totalt antal minuter under en månad – Driftstoppsminuter </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3FCA62D8" w14:textId="77777777" w:rsidR="004719F3" w:rsidRPr="00EF7CF9" w:rsidRDefault="004719F3" w:rsidP="004719F3">
      <w:pPr>
        <w:pStyle w:val="ProductList-Body"/>
      </w:pPr>
    </w:p>
    <w:p w14:paraId="2865395D" w14:textId="77777777" w:rsidR="00515EF4" w:rsidRPr="00FB368F" w:rsidRDefault="00515EF4"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F199B" w14:paraId="3344F223" w14:textId="77777777" w:rsidTr="00A77082">
        <w:trPr>
          <w:tblHeader/>
        </w:trPr>
        <w:tc>
          <w:tcPr>
            <w:tcW w:w="5400" w:type="dxa"/>
            <w:shd w:val="clear" w:color="auto" w:fill="0072C6"/>
          </w:tcPr>
          <w:p w14:paraId="4E5673E9" w14:textId="77777777" w:rsidR="00515EF4" w:rsidRPr="001A0074" w:rsidRDefault="00515EF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5A9844A" w14:textId="77777777" w:rsidR="00515EF4" w:rsidRPr="001A0074" w:rsidRDefault="00515EF4" w:rsidP="00A7336B">
            <w:pPr>
              <w:pStyle w:val="ProductList-OfferingBody"/>
              <w:jc w:val="center"/>
              <w:rPr>
                <w:color w:val="FFFFFF" w:themeColor="background1"/>
              </w:rPr>
            </w:pPr>
            <w:r>
              <w:rPr>
                <w:color w:val="FFFFFF" w:themeColor="background1"/>
              </w:rPr>
              <w:t>Tjänstekredit</w:t>
            </w:r>
          </w:p>
        </w:tc>
      </w:tr>
      <w:tr w:rsidR="00515EF4" w:rsidRPr="00DF199B" w14:paraId="280D4F83" w14:textId="77777777" w:rsidTr="00A77082">
        <w:tc>
          <w:tcPr>
            <w:tcW w:w="5400" w:type="dxa"/>
          </w:tcPr>
          <w:p w14:paraId="7709E7BA" w14:textId="21217632" w:rsidR="00515EF4" w:rsidRPr="0076238C" w:rsidRDefault="00515EF4" w:rsidP="00A7336B">
            <w:pPr>
              <w:pStyle w:val="ProductList-OfferingBody"/>
              <w:jc w:val="center"/>
            </w:pPr>
            <w:r>
              <w:t>&lt; 99,9 %</w:t>
            </w:r>
          </w:p>
        </w:tc>
        <w:tc>
          <w:tcPr>
            <w:tcW w:w="5400" w:type="dxa"/>
          </w:tcPr>
          <w:p w14:paraId="520BC18E" w14:textId="77777777" w:rsidR="00515EF4" w:rsidRPr="0076238C" w:rsidRDefault="00515EF4" w:rsidP="00A7336B">
            <w:pPr>
              <w:pStyle w:val="ProductList-OfferingBody"/>
              <w:jc w:val="center"/>
            </w:pPr>
            <w:r>
              <w:t>25%</w:t>
            </w:r>
          </w:p>
        </w:tc>
      </w:tr>
      <w:tr w:rsidR="00515EF4" w:rsidRPr="00DF199B" w14:paraId="770309F5" w14:textId="77777777" w:rsidTr="00A77082">
        <w:tc>
          <w:tcPr>
            <w:tcW w:w="5400" w:type="dxa"/>
          </w:tcPr>
          <w:p w14:paraId="21B00FC9" w14:textId="1BC0291E" w:rsidR="00515EF4" w:rsidRPr="0076238C" w:rsidRDefault="00515EF4" w:rsidP="00A7336B">
            <w:pPr>
              <w:pStyle w:val="ProductList-OfferingBody"/>
              <w:jc w:val="center"/>
            </w:pPr>
            <w:r>
              <w:t>&lt; 99 %</w:t>
            </w:r>
          </w:p>
        </w:tc>
        <w:tc>
          <w:tcPr>
            <w:tcW w:w="5400" w:type="dxa"/>
          </w:tcPr>
          <w:p w14:paraId="7A5A5886" w14:textId="77777777" w:rsidR="00515EF4" w:rsidRPr="0076238C" w:rsidRDefault="00515EF4" w:rsidP="00A7336B">
            <w:pPr>
              <w:pStyle w:val="ProductList-OfferingBody"/>
              <w:jc w:val="center"/>
            </w:pPr>
            <w:r>
              <w:t>50%</w:t>
            </w:r>
          </w:p>
        </w:tc>
      </w:tr>
      <w:tr w:rsidR="00515EF4" w:rsidRPr="00DF199B" w14:paraId="40F5B3FA" w14:textId="77777777" w:rsidTr="00A77082">
        <w:tc>
          <w:tcPr>
            <w:tcW w:w="5400" w:type="dxa"/>
          </w:tcPr>
          <w:p w14:paraId="4AA1F0D1" w14:textId="35F62C48" w:rsidR="00515EF4" w:rsidRPr="0076238C" w:rsidRDefault="00515EF4" w:rsidP="00A7336B">
            <w:pPr>
              <w:pStyle w:val="ProductList-OfferingBody"/>
              <w:jc w:val="center"/>
            </w:pPr>
            <w:r>
              <w:t>&lt; 95 %</w:t>
            </w:r>
          </w:p>
        </w:tc>
        <w:tc>
          <w:tcPr>
            <w:tcW w:w="5400" w:type="dxa"/>
          </w:tcPr>
          <w:p w14:paraId="41A062A9" w14:textId="77777777" w:rsidR="00515EF4" w:rsidRDefault="00515EF4" w:rsidP="00A7336B">
            <w:pPr>
              <w:pStyle w:val="ProductList-OfferingBody"/>
              <w:jc w:val="center"/>
            </w:pPr>
            <w:r>
              <w:t>100%</w:t>
            </w:r>
          </w:p>
        </w:tc>
      </w:tr>
    </w:tbl>
    <w:p w14:paraId="78B9D44F" w14:textId="77777777" w:rsidR="00690FA5" w:rsidRPr="0005250E" w:rsidRDefault="00F31B47"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3137B2B" w14:textId="21525A75" w:rsidR="00515EF4" w:rsidRPr="00FB368F" w:rsidRDefault="00515EF4" w:rsidP="00801996">
      <w:pPr>
        <w:pStyle w:val="ProductList-Offering2Heading"/>
        <w:keepNext/>
        <w:tabs>
          <w:tab w:val="clear" w:pos="360"/>
          <w:tab w:val="clear" w:pos="720"/>
          <w:tab w:val="clear" w:pos="1080"/>
        </w:tabs>
        <w:outlineLvl w:val="2"/>
      </w:pPr>
      <w:bookmarkStart w:id="159" w:name="_Toc102039885"/>
      <w:r>
        <w:t>Translator API</w:t>
      </w:r>
      <w:bookmarkEnd w:id="159"/>
    </w:p>
    <w:p w14:paraId="0D68E64F" w14:textId="323C2AF8" w:rsidR="00515EF4" w:rsidRPr="00FB368F" w:rsidRDefault="00515EF4" w:rsidP="00801996">
      <w:pPr>
        <w:pStyle w:val="ProductList-Body"/>
        <w:keepNext/>
      </w:pPr>
      <w:r>
        <w:rPr>
          <w:b/>
          <w:color w:val="00188F"/>
        </w:rPr>
        <w:t>Driftstopp</w:t>
      </w:r>
      <w:r w:rsidRPr="00221C39">
        <w:t>:</w:t>
      </w:r>
      <w:r w:rsidR="000C372C" w:rsidRPr="00922302">
        <w:rPr>
          <w:b/>
          <w:color w:val="00188F"/>
        </w:rPr>
        <w:t xml:space="preserve"> </w:t>
      </w:r>
      <w:r>
        <w:rPr>
          <w:szCs w:val="18"/>
        </w:rPr>
        <w:t>En tidsperiod då användare inte kan genomföra översättningar.</w:t>
      </w:r>
    </w:p>
    <w:p w14:paraId="0C581555" w14:textId="77777777" w:rsidR="00515EF4" w:rsidRPr="00FB368F" w:rsidRDefault="00515EF4" w:rsidP="00801996">
      <w:pPr>
        <w:pStyle w:val="ProductList-Body"/>
        <w:keepNext/>
      </w:pPr>
    </w:p>
    <w:p w14:paraId="2A370CEF" w14:textId="17DC63BB" w:rsidR="00515EF4" w:rsidRPr="00FB368F" w:rsidRDefault="00515EF4" w:rsidP="00801996">
      <w:pPr>
        <w:pStyle w:val="ProductList-Body"/>
        <w:keepNext/>
      </w:pPr>
      <w:r>
        <w:rPr>
          <w:b/>
          <w:color w:val="00188F"/>
        </w:rPr>
        <w:t>Månatlig Drifttid i Procent</w:t>
      </w:r>
      <w:r w:rsidRPr="00221C39">
        <w:t>:</w:t>
      </w:r>
      <w:r w:rsidR="000C372C" w:rsidRPr="00922302">
        <w:rPr>
          <w:b/>
          <w:color w:val="00188F"/>
        </w:rPr>
        <w:t xml:space="preserve"> </w:t>
      </w:r>
      <w:r>
        <w:t>Månatlig Drifttid i Procent beräknas med följande formel</w:t>
      </w:r>
      <w:r w:rsidRPr="00221C39">
        <w:t>:</w:t>
      </w:r>
    </w:p>
    <w:p w14:paraId="1CF8095D" w14:textId="77777777" w:rsidR="00515EF4" w:rsidRPr="00FB368F" w:rsidRDefault="00515EF4" w:rsidP="00801996">
      <w:pPr>
        <w:pStyle w:val="ProductList-Body"/>
        <w:keepNext/>
      </w:pPr>
    </w:p>
    <w:p w14:paraId="728BF4C5" w14:textId="1D387193" w:rsidR="00515EF4" w:rsidRPr="00DF199B" w:rsidRDefault="00F31B47" w:rsidP="00A7336B">
      <w:pPr>
        <w:jc w:val="both"/>
        <w:rPr>
          <w:sz w:val="18"/>
          <w:szCs w:val="18"/>
        </w:rPr>
      </w:pPr>
      <m:oMathPara>
        <m:oMathParaPr>
          <m:jc m:val="center"/>
        </m:oMathParaPr>
        <m:oMath>
          <m:f>
            <m:fPr>
              <m:ctrlPr>
                <w:ins w:id="160" w:author="Author">
                  <w:rPr>
                    <w:rFonts w:ascii="Cambria Math" w:hAnsi="Cambria Math" w:cs="Calibri"/>
                    <w:i/>
                    <w:sz w:val="18"/>
                    <w:szCs w:val="18"/>
                  </w:rPr>
                </w:ins>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7E3A2E69" w14:textId="4F1D1DA8" w:rsidR="00515EF4" w:rsidRPr="00FB368F" w:rsidRDefault="00D46DC5" w:rsidP="00A7336B">
      <w:pPr>
        <w:pStyle w:val="ProductList-Body"/>
      </w:pPr>
      <w:r>
        <w:rPr>
          <w:szCs w:val="18"/>
        </w:rPr>
        <w:t>där Driftstopp mäts som det totala antalet minuter under månaden när de aspekter av Tjänsten som anges ovan inte är tillgängliga.</w:t>
      </w:r>
    </w:p>
    <w:p w14:paraId="1913744C" w14:textId="77777777" w:rsidR="00515EF4" w:rsidRPr="00FB368F" w:rsidRDefault="00515EF4" w:rsidP="00A7336B">
      <w:pPr>
        <w:pStyle w:val="ProductList-Body"/>
      </w:pPr>
    </w:p>
    <w:p w14:paraId="1A614EB8" w14:textId="77777777" w:rsidR="00515EF4" w:rsidRPr="00FB368F" w:rsidRDefault="00515EF4"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F199B" w14:paraId="6B78A827" w14:textId="77777777" w:rsidTr="00A77082">
        <w:trPr>
          <w:tblHeader/>
        </w:trPr>
        <w:tc>
          <w:tcPr>
            <w:tcW w:w="5400" w:type="dxa"/>
            <w:shd w:val="clear" w:color="auto" w:fill="0072C6"/>
          </w:tcPr>
          <w:p w14:paraId="2215AAC8" w14:textId="77777777" w:rsidR="00515EF4" w:rsidRPr="001A0074" w:rsidRDefault="00515EF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4458E81" w14:textId="77777777" w:rsidR="00515EF4" w:rsidRPr="001A0074" w:rsidRDefault="00515EF4" w:rsidP="00A7336B">
            <w:pPr>
              <w:pStyle w:val="ProductList-OfferingBody"/>
              <w:jc w:val="center"/>
              <w:rPr>
                <w:color w:val="FFFFFF" w:themeColor="background1"/>
              </w:rPr>
            </w:pPr>
            <w:r>
              <w:rPr>
                <w:color w:val="FFFFFF" w:themeColor="background1"/>
              </w:rPr>
              <w:t>Tjänstekredit</w:t>
            </w:r>
          </w:p>
        </w:tc>
      </w:tr>
      <w:tr w:rsidR="00515EF4" w:rsidRPr="00DF199B" w14:paraId="710135BB" w14:textId="77777777" w:rsidTr="00A77082">
        <w:tc>
          <w:tcPr>
            <w:tcW w:w="5400" w:type="dxa"/>
          </w:tcPr>
          <w:p w14:paraId="0ED7D057" w14:textId="400D8B77" w:rsidR="00515EF4" w:rsidRPr="0076238C" w:rsidRDefault="00515EF4" w:rsidP="00A7336B">
            <w:pPr>
              <w:pStyle w:val="ProductList-OfferingBody"/>
              <w:jc w:val="center"/>
            </w:pPr>
            <w:r>
              <w:t>&lt; 99,9 %</w:t>
            </w:r>
          </w:p>
        </w:tc>
        <w:tc>
          <w:tcPr>
            <w:tcW w:w="5400" w:type="dxa"/>
          </w:tcPr>
          <w:p w14:paraId="086049F0" w14:textId="77777777" w:rsidR="00515EF4" w:rsidRPr="0076238C" w:rsidRDefault="00515EF4" w:rsidP="00A7336B">
            <w:pPr>
              <w:pStyle w:val="ProductList-OfferingBody"/>
              <w:jc w:val="center"/>
            </w:pPr>
            <w:r>
              <w:t>25%</w:t>
            </w:r>
          </w:p>
        </w:tc>
      </w:tr>
      <w:tr w:rsidR="00515EF4" w:rsidRPr="00DF199B" w14:paraId="44B63A37" w14:textId="77777777" w:rsidTr="00A77082">
        <w:tc>
          <w:tcPr>
            <w:tcW w:w="5400" w:type="dxa"/>
          </w:tcPr>
          <w:p w14:paraId="567733F4" w14:textId="62AC2EBE" w:rsidR="00515EF4" w:rsidRPr="0076238C" w:rsidRDefault="00515EF4" w:rsidP="00A7336B">
            <w:pPr>
              <w:pStyle w:val="ProductList-OfferingBody"/>
              <w:jc w:val="center"/>
            </w:pPr>
            <w:r>
              <w:t>&lt; 99 %</w:t>
            </w:r>
          </w:p>
        </w:tc>
        <w:tc>
          <w:tcPr>
            <w:tcW w:w="5400" w:type="dxa"/>
          </w:tcPr>
          <w:p w14:paraId="3610FC92" w14:textId="77777777" w:rsidR="00515EF4" w:rsidRPr="0076238C" w:rsidRDefault="00515EF4" w:rsidP="00A7336B">
            <w:pPr>
              <w:pStyle w:val="ProductList-OfferingBody"/>
              <w:jc w:val="center"/>
            </w:pPr>
            <w:r>
              <w:t>50%</w:t>
            </w:r>
          </w:p>
        </w:tc>
      </w:tr>
      <w:tr w:rsidR="00515EF4" w:rsidRPr="00DF199B" w14:paraId="5F2E73BA" w14:textId="77777777" w:rsidTr="00A77082">
        <w:tc>
          <w:tcPr>
            <w:tcW w:w="5400" w:type="dxa"/>
          </w:tcPr>
          <w:p w14:paraId="1DE42D45" w14:textId="028A190D" w:rsidR="00515EF4" w:rsidRPr="0076238C" w:rsidRDefault="00515EF4" w:rsidP="00A7336B">
            <w:pPr>
              <w:pStyle w:val="ProductList-OfferingBody"/>
              <w:jc w:val="center"/>
            </w:pPr>
            <w:r>
              <w:t>&lt; 95 %</w:t>
            </w:r>
          </w:p>
        </w:tc>
        <w:tc>
          <w:tcPr>
            <w:tcW w:w="5400" w:type="dxa"/>
          </w:tcPr>
          <w:p w14:paraId="55A96903" w14:textId="77777777" w:rsidR="00515EF4" w:rsidRDefault="00515EF4" w:rsidP="00A7336B">
            <w:pPr>
              <w:pStyle w:val="ProductList-OfferingBody"/>
              <w:jc w:val="center"/>
            </w:pPr>
            <w:r>
              <w:t>100%</w:t>
            </w:r>
          </w:p>
        </w:tc>
      </w:tr>
    </w:tbl>
    <w:bookmarkStart w:id="161" w:name="_Toc457821597"/>
    <w:bookmarkStart w:id="162" w:name="_Toc465333785"/>
    <w:bookmarkStart w:id="163" w:name="_Toc464226363"/>
    <w:p w14:paraId="0C12DEA7"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7CE9550F" w14:textId="77777777" w:rsidR="002D0991" w:rsidRPr="00306CE9" w:rsidRDefault="002D0991" w:rsidP="00306CE9">
      <w:pPr>
        <w:pStyle w:val="ProductList-Offering2Heading"/>
        <w:keepNext/>
        <w:tabs>
          <w:tab w:val="clear" w:pos="360"/>
          <w:tab w:val="clear" w:pos="720"/>
          <w:tab w:val="clear" w:pos="1080"/>
        </w:tabs>
        <w:outlineLvl w:val="2"/>
      </w:pPr>
      <w:bookmarkStart w:id="164" w:name="_Toc13833097"/>
      <w:bookmarkStart w:id="165" w:name="_Toc55920329"/>
      <w:bookmarkStart w:id="166" w:name="_Toc102039886"/>
      <w:bookmarkEnd w:id="161"/>
      <w:bookmarkEnd w:id="162"/>
      <w:bookmarkEnd w:id="163"/>
      <w:r w:rsidRPr="00306CE9">
        <w:t xml:space="preserve">Microsoft Defender </w:t>
      </w:r>
      <w:bookmarkEnd w:id="164"/>
      <w:r w:rsidRPr="00306CE9">
        <w:t>för Endpoint</w:t>
      </w:r>
      <w:bookmarkEnd w:id="165"/>
      <w:bookmarkEnd w:id="166"/>
    </w:p>
    <w:p w14:paraId="1E711770" w14:textId="77777777" w:rsidR="002D0991" w:rsidRPr="002D0991" w:rsidRDefault="002D0991" w:rsidP="002D0991">
      <w:pPr>
        <w:tabs>
          <w:tab w:val="left" w:pos="360"/>
          <w:tab w:val="left" w:pos="720"/>
          <w:tab w:val="left" w:pos="1080"/>
        </w:tabs>
        <w:spacing w:after="0" w:line="240" w:lineRule="auto"/>
        <w:rPr>
          <w:sz w:val="18"/>
          <w:szCs w:val="18"/>
        </w:rPr>
      </w:pPr>
      <w:r>
        <w:rPr>
          <w:rFonts w:ascii="Calibri" w:eastAsia="Calibri" w:hAnsi="Calibri" w:cs="Arial"/>
          <w:b/>
          <w:color w:val="00188F"/>
          <w:sz w:val="18"/>
        </w:rPr>
        <w:t>Ytterligare definitioner</w:t>
      </w:r>
      <w:r w:rsidRPr="0021288D">
        <w:rPr>
          <w:rFonts w:ascii="Calibri" w:eastAsia="Calibri" w:hAnsi="Calibri" w:cs="Arial"/>
          <w:b/>
          <w:bCs/>
          <w:sz w:val="18"/>
        </w:rPr>
        <w:t>:</w:t>
      </w:r>
    </w:p>
    <w:p w14:paraId="739CE83E" w14:textId="77777777" w:rsidR="002D0991" w:rsidRPr="002D0991" w:rsidRDefault="002D0991" w:rsidP="002D0991">
      <w:pPr>
        <w:tabs>
          <w:tab w:val="left" w:pos="360"/>
          <w:tab w:val="left" w:pos="720"/>
          <w:tab w:val="left" w:pos="1080"/>
        </w:tabs>
        <w:spacing w:after="40" w:line="240" w:lineRule="auto"/>
        <w:rPr>
          <w:sz w:val="18"/>
          <w:szCs w:val="18"/>
        </w:rPr>
      </w:pPr>
      <w:r>
        <w:rPr>
          <w:rFonts w:ascii="Calibri" w:eastAsia="Calibri" w:hAnsi="Calibri" w:cs="Arial"/>
          <w:b/>
          <w:color w:val="00188F"/>
          <w:sz w:val="18"/>
        </w:rPr>
        <w:t>Maximalt tillgängliga minuter</w:t>
      </w:r>
      <w:r>
        <w:rPr>
          <w:rFonts w:ascii="Calibri" w:eastAsia="Calibri" w:hAnsi="Calibri" w:cs="Arial"/>
          <w:sz w:val="18"/>
        </w:rPr>
        <w:t xml:space="preserve"> är det totala antalet ackumulerade minuter under en faktureringsmånad för Microsoft Defender för Endpoint-portalen. Maximalt tillgängliga minuter mäts från den tidpunkt då Innehavaren har skapats till följd av slutförandet av on-boarding-processen.</w:t>
      </w:r>
    </w:p>
    <w:p w14:paraId="65869A71" w14:textId="77777777" w:rsidR="002D0991" w:rsidRPr="002D0991" w:rsidRDefault="002D0991" w:rsidP="002D0991">
      <w:pPr>
        <w:tabs>
          <w:tab w:val="left" w:pos="360"/>
          <w:tab w:val="left" w:pos="720"/>
          <w:tab w:val="left" w:pos="1080"/>
        </w:tabs>
        <w:spacing w:after="0" w:line="240" w:lineRule="auto"/>
        <w:rPr>
          <w:sz w:val="18"/>
          <w:szCs w:val="18"/>
        </w:rPr>
      </w:pPr>
      <w:r>
        <w:rPr>
          <w:rFonts w:ascii="Calibri" w:eastAsia="Calibri" w:hAnsi="Calibri" w:cs="Arial"/>
          <w:b/>
          <w:color w:val="00188F"/>
          <w:sz w:val="18"/>
        </w:rPr>
        <w:t>Klientorganisation</w:t>
      </w:r>
      <w:r>
        <w:rPr>
          <w:rFonts w:ascii="Calibri" w:eastAsia="Calibri" w:hAnsi="Calibri" w:cs="Arial"/>
          <w:sz w:val="18"/>
        </w:rPr>
        <w:t xml:space="preserve"> avser Windows Defender för Endpoint-kundens specifika molnmiljö.</w:t>
      </w:r>
    </w:p>
    <w:p w14:paraId="77DFCE12" w14:textId="77777777" w:rsidR="002D0991" w:rsidRPr="002D0991" w:rsidRDefault="002D0991" w:rsidP="002D0991">
      <w:pPr>
        <w:tabs>
          <w:tab w:val="left" w:pos="360"/>
          <w:tab w:val="left" w:pos="720"/>
          <w:tab w:val="left" w:pos="1080"/>
        </w:tabs>
        <w:spacing w:after="0" w:line="240" w:lineRule="auto"/>
        <w:rPr>
          <w:sz w:val="18"/>
          <w:szCs w:val="18"/>
        </w:rPr>
      </w:pPr>
    </w:p>
    <w:p w14:paraId="4DBBED6F" w14:textId="5FF16D64" w:rsidR="009C09F7" w:rsidRDefault="002D0991" w:rsidP="002D0991">
      <w:pPr>
        <w:pStyle w:val="ProductList-Body"/>
      </w:pPr>
      <w:r>
        <w:rPr>
          <w:rFonts w:ascii="Calibri" w:eastAsia="Calibri" w:hAnsi="Calibri" w:cs="Arial"/>
          <w:b/>
          <w:color w:val="00188F"/>
        </w:rPr>
        <w:t>Stilleståndstid</w:t>
      </w:r>
      <w:r w:rsidRPr="0021288D">
        <w:rPr>
          <w:rFonts w:ascii="Calibri" w:eastAsia="Calibri" w:hAnsi="Calibri" w:cs="Arial"/>
          <w:b/>
          <w:bCs/>
        </w:rPr>
        <w:t>:</w:t>
      </w:r>
      <w:r>
        <w:rPr>
          <w:rFonts w:ascii="Calibri" w:eastAsia="Calibri" w:hAnsi="Calibri" w:cs="Arial"/>
        </w:rPr>
        <w:t xml:space="preserve"> </w:t>
      </w:r>
      <w:r>
        <w:rPr>
          <w:rFonts w:ascii="Calibri" w:eastAsia="Calibri" w:hAnsi="Calibri" w:cs="Arial"/>
          <w:szCs w:val="18"/>
        </w:rPr>
        <w:t>De totala ackumulerade minuter som är en del av Maximalt tillgängliga minuter under vilka Kunden inte kan få åtkomst till någon del av Microsoft Defender för Endpoint-portals webbplatssamlingar som de har tillämplig behörighet och giltig, aktiv licens för</w:t>
      </w:r>
      <w:r w:rsidR="009C09F7">
        <w:t>.</w:t>
      </w:r>
    </w:p>
    <w:p w14:paraId="4A851A0E" w14:textId="77777777" w:rsidR="0085454A" w:rsidRPr="008A0BD0" w:rsidRDefault="0085454A" w:rsidP="00A7336B">
      <w:pPr>
        <w:pStyle w:val="ProductList-Body"/>
      </w:pPr>
    </w:p>
    <w:p w14:paraId="6F457A5A" w14:textId="77777777" w:rsidR="0085454A" w:rsidRPr="008A0BD0" w:rsidRDefault="0085454A" w:rsidP="00A7336B">
      <w:pPr>
        <w:pStyle w:val="ProductList-Body"/>
      </w:pPr>
      <w:r>
        <w:rPr>
          <w:b/>
          <w:color w:val="00188F"/>
        </w:rPr>
        <w:t>Månatlig drifttid i procent</w:t>
      </w:r>
      <w:r w:rsidRPr="00221C39">
        <w:t>:</w:t>
      </w:r>
      <w:r>
        <w:t xml:space="preserve"> Månatlig drifttid i procent beräknas med följande formel</w:t>
      </w:r>
      <w:r w:rsidRPr="00221C39">
        <w:t>:</w:t>
      </w:r>
    </w:p>
    <w:p w14:paraId="5773C4C8" w14:textId="77777777" w:rsidR="0085454A" w:rsidRPr="008A0BD0" w:rsidRDefault="0085454A" w:rsidP="00A7336B">
      <w:pPr>
        <w:pStyle w:val="ProductList-Body"/>
      </w:pPr>
    </w:p>
    <w:p w14:paraId="0F5110B0" w14:textId="77777777" w:rsidR="0085454A" w:rsidRPr="00DF199B" w:rsidRDefault="00F31B47" w:rsidP="00A7336B">
      <w:pPr>
        <w:jc w:val="both"/>
        <w:rPr>
          <w:sz w:val="18"/>
          <w:szCs w:val="18"/>
        </w:rPr>
      </w:pPr>
      <m:oMathPara>
        <m:oMathParaPr>
          <m:jc m:val="center"/>
        </m:oMathParaPr>
        <m:oMath>
          <m:f>
            <m:fPr>
              <m:ctrlPr>
                <w:ins w:id="167" w:author="Author">
                  <w:rPr>
                    <w:rFonts w:ascii="Cambria Math" w:hAnsi="Cambria Math" w:cs="Calibri"/>
                    <w:i/>
                    <w:sz w:val="18"/>
                    <w:szCs w:val="18"/>
                  </w:rPr>
                </w:ins>
              </m:ctrlPr>
            </m:fPr>
            <m:num>
              <m:r>
                <w:rPr>
                  <w:rFonts w:ascii="Cambria Math" w:hAnsi="Cambria Math" w:cs="Calibri"/>
                  <w:sz w:val="18"/>
                  <w:szCs w:val="18"/>
                </w:rPr>
                <m:t xml:space="preserve">Maximalt tillgängliga minuter – Driftstopp </m:t>
              </m:r>
            </m:num>
            <m:den>
              <m:r>
                <w:rPr>
                  <w:rFonts w:ascii="Cambria Math" w:hAnsi="Cambria Math" w:cs="Calibri"/>
                  <w:sz w:val="18"/>
                  <w:szCs w:val="18"/>
                </w:rPr>
                <m:t>Maximalt tillgängliga minuter</m:t>
              </m:r>
            </m:den>
          </m:f>
          <m:r>
            <w:rPr>
              <w:rFonts w:ascii="Cambria Math" w:hAnsi="Cambria Math" w:cs="Calibri"/>
              <w:sz w:val="18"/>
              <w:szCs w:val="18"/>
            </w:rPr>
            <m:t xml:space="preserve"> x 100</m:t>
          </m:r>
        </m:oMath>
      </m:oMathPara>
    </w:p>
    <w:p w14:paraId="33F9F639" w14:textId="77777777" w:rsidR="0085454A" w:rsidRPr="008A0BD0" w:rsidRDefault="0085454A" w:rsidP="00A7336B">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1767AAB9" w14:textId="77777777" w:rsidR="0085454A" w:rsidRPr="008A0BD0" w:rsidRDefault="0085454A" w:rsidP="00A7336B">
      <w:pPr>
        <w:pStyle w:val="ProductList-Body"/>
      </w:pPr>
    </w:p>
    <w:p w14:paraId="7F0D2FA7" w14:textId="77777777" w:rsidR="0085454A" w:rsidRPr="008A0BD0" w:rsidRDefault="0085454A"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454A" w:rsidRPr="00DF199B" w14:paraId="7707CF86" w14:textId="77777777" w:rsidTr="009301BC">
        <w:trPr>
          <w:tblHeader/>
        </w:trPr>
        <w:tc>
          <w:tcPr>
            <w:tcW w:w="5400" w:type="dxa"/>
            <w:shd w:val="clear" w:color="auto" w:fill="0072C6"/>
          </w:tcPr>
          <w:p w14:paraId="37EA1F91" w14:textId="77777777" w:rsidR="0085454A" w:rsidRPr="001A0074" w:rsidRDefault="0085454A"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BC9C7EE" w14:textId="77777777" w:rsidR="0085454A" w:rsidRPr="001A0074" w:rsidRDefault="0085454A" w:rsidP="00A7336B">
            <w:pPr>
              <w:pStyle w:val="ProductList-OfferingBody"/>
              <w:jc w:val="center"/>
              <w:rPr>
                <w:color w:val="FFFFFF" w:themeColor="background1"/>
              </w:rPr>
            </w:pPr>
            <w:r>
              <w:rPr>
                <w:color w:val="FFFFFF" w:themeColor="background1"/>
              </w:rPr>
              <w:t>Tjänstekredit</w:t>
            </w:r>
          </w:p>
        </w:tc>
      </w:tr>
      <w:tr w:rsidR="0085454A" w:rsidRPr="00DF199B" w14:paraId="45A74096" w14:textId="77777777" w:rsidTr="009301BC">
        <w:tc>
          <w:tcPr>
            <w:tcW w:w="5400" w:type="dxa"/>
          </w:tcPr>
          <w:p w14:paraId="01B12E43" w14:textId="77777777" w:rsidR="0085454A" w:rsidRPr="0076238C" w:rsidRDefault="0085454A" w:rsidP="00A7336B">
            <w:pPr>
              <w:pStyle w:val="ProductList-OfferingBody"/>
              <w:jc w:val="center"/>
            </w:pPr>
            <w:r>
              <w:t>&lt; 99,9%</w:t>
            </w:r>
          </w:p>
        </w:tc>
        <w:tc>
          <w:tcPr>
            <w:tcW w:w="5400" w:type="dxa"/>
          </w:tcPr>
          <w:p w14:paraId="05486715" w14:textId="77777777" w:rsidR="0085454A" w:rsidRPr="0076238C" w:rsidRDefault="0085454A" w:rsidP="00A7336B">
            <w:pPr>
              <w:pStyle w:val="ProductList-OfferingBody"/>
              <w:jc w:val="center"/>
            </w:pPr>
            <w:r>
              <w:t>10%</w:t>
            </w:r>
          </w:p>
        </w:tc>
      </w:tr>
      <w:tr w:rsidR="0085454A" w:rsidRPr="00DF199B" w14:paraId="5B8C09D8" w14:textId="77777777" w:rsidTr="009301BC">
        <w:tc>
          <w:tcPr>
            <w:tcW w:w="5400" w:type="dxa"/>
          </w:tcPr>
          <w:p w14:paraId="3C658E8E" w14:textId="77777777" w:rsidR="0085454A" w:rsidRPr="0076238C" w:rsidRDefault="0085454A" w:rsidP="00A7336B">
            <w:pPr>
              <w:pStyle w:val="ProductList-OfferingBody"/>
              <w:jc w:val="center"/>
            </w:pPr>
            <w:r>
              <w:t>&lt; 99%</w:t>
            </w:r>
          </w:p>
        </w:tc>
        <w:tc>
          <w:tcPr>
            <w:tcW w:w="5400" w:type="dxa"/>
          </w:tcPr>
          <w:p w14:paraId="1F1AA080" w14:textId="77777777" w:rsidR="0085454A" w:rsidRPr="0076238C" w:rsidRDefault="0085454A" w:rsidP="00A7336B">
            <w:pPr>
              <w:pStyle w:val="ProductList-OfferingBody"/>
              <w:jc w:val="center"/>
            </w:pPr>
            <w:r>
              <w:t>25%</w:t>
            </w:r>
          </w:p>
        </w:tc>
      </w:tr>
    </w:tbl>
    <w:p w14:paraId="266277EA" w14:textId="77777777" w:rsidR="0085454A" w:rsidRPr="008A0BD0" w:rsidRDefault="0085454A" w:rsidP="00A7336B">
      <w:pPr>
        <w:pStyle w:val="ProductList-Body"/>
      </w:pPr>
    </w:p>
    <w:p w14:paraId="2A9F1AAF" w14:textId="77777777" w:rsidR="0085454A" w:rsidRPr="008A0BD0" w:rsidRDefault="0085454A" w:rsidP="00A7336B">
      <w:pPr>
        <w:pStyle w:val="ProductList-Body"/>
      </w:pPr>
      <w:r>
        <w:rPr>
          <w:b/>
          <w:color w:val="00188F"/>
        </w:rPr>
        <w:t>Undantag för servicenivå</w:t>
      </w:r>
      <w:r w:rsidRPr="00221C39">
        <w:t>:</w:t>
      </w:r>
      <w:r>
        <w:t xml:space="preserve"> Detta servicenivåavtal gäller inte för förhandsvisningsversioner av Innehavare.</w:t>
      </w:r>
    </w:p>
    <w:p w14:paraId="4AF45B33" w14:textId="77777777" w:rsidR="00690FA5" w:rsidRPr="0005250E" w:rsidRDefault="00F31B47"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2566657" w14:textId="77777777" w:rsidR="00306CE9" w:rsidRPr="00EF7CF9" w:rsidRDefault="00306CE9" w:rsidP="00306CE9">
      <w:pPr>
        <w:pStyle w:val="ProductList-Offering2Heading"/>
        <w:outlineLvl w:val="2"/>
      </w:pPr>
      <w:bookmarkStart w:id="168" w:name="_Toc64891130"/>
      <w:bookmarkStart w:id="169" w:name="_Toc102039887"/>
      <w:r>
        <w:t>Universell utskrift</w:t>
      </w:r>
      <w:bookmarkEnd w:id="168"/>
      <w:bookmarkEnd w:id="169"/>
    </w:p>
    <w:p w14:paraId="57A0EDC6" w14:textId="77777777" w:rsidR="00306CE9" w:rsidRPr="00EF7CF9" w:rsidRDefault="00306CE9" w:rsidP="00306CE9">
      <w:pPr>
        <w:pStyle w:val="ProductList-Body"/>
      </w:pPr>
      <w:r>
        <w:rPr>
          <w:b/>
          <w:color w:val="00188F"/>
        </w:rPr>
        <w:t>Stilleståndstid</w:t>
      </w:r>
      <w:r w:rsidRPr="00424A0B">
        <w:rPr>
          <w:b/>
          <w:bCs/>
        </w:rPr>
        <w:t>:</w:t>
      </w:r>
      <w:r>
        <w:t xml:space="preserve"> En tidsperiod när den bristande tillgängligheten till tjänsten Universell utskrift leder till att användarna inte kan upptäcka skrivare eller skicka utskriftsjobb, eller att administratörer inte kan registrera eller konfigurera skrivare, hantera åtkomstkontroll eller övervaka status för och användning av Universell utskrift.</w:t>
      </w:r>
    </w:p>
    <w:p w14:paraId="53CE9A6C" w14:textId="77777777" w:rsidR="00306CE9" w:rsidRPr="00EF7CF9" w:rsidRDefault="00306CE9" w:rsidP="00306CE9">
      <w:pPr>
        <w:pStyle w:val="ProductList-Body"/>
      </w:pPr>
    </w:p>
    <w:p w14:paraId="380704BD" w14:textId="77777777" w:rsidR="00306CE9" w:rsidRPr="00EF7CF9" w:rsidRDefault="00306CE9" w:rsidP="00306CE9">
      <w:pPr>
        <w:pStyle w:val="ProductList-Body"/>
      </w:pPr>
      <w:r>
        <w:rPr>
          <w:b/>
          <w:color w:val="00188F"/>
        </w:rPr>
        <w:t>Månatlig drifttid i procent</w:t>
      </w:r>
      <w:r w:rsidRPr="00424A0B">
        <w:rPr>
          <w:b/>
          <w:bCs/>
        </w:rPr>
        <w:t>:</w:t>
      </w:r>
      <w:r>
        <w:t xml:space="preserve"> Månatlig drifttid i procent beräknas med följande formel:</w:t>
      </w:r>
    </w:p>
    <w:p w14:paraId="004DA8E5" w14:textId="77777777" w:rsidR="00306CE9" w:rsidRPr="00EF7CF9" w:rsidRDefault="00306CE9" w:rsidP="00306CE9">
      <w:pPr>
        <w:pStyle w:val="ProductList-Body"/>
      </w:pPr>
    </w:p>
    <w:p w14:paraId="3E5511B0" w14:textId="77777777" w:rsidR="00306CE9" w:rsidRPr="00EF7CF9" w:rsidRDefault="00F31B47" w:rsidP="00306CE9">
      <w:pPr>
        <w:jc w:val="both"/>
        <w:rPr>
          <w:sz w:val="18"/>
          <w:szCs w:val="18"/>
        </w:rPr>
      </w:pPr>
      <m:oMathPara>
        <m:oMathParaPr>
          <m:jc m:val="center"/>
        </m:oMathParaPr>
        <m:oMath>
          <m:f>
            <m:fPr>
              <m:ctrlPr>
                <w:ins w:id="170" w:author="Author">
                  <w:rPr>
                    <w:rFonts w:ascii="Cambria Math" w:hAnsi="Cambria Math" w:cs="Calibri"/>
                    <w:i/>
                    <w:sz w:val="18"/>
                    <w:szCs w:val="18"/>
                  </w:rPr>
                </w:ins>
              </m:ctrlPr>
            </m:fPr>
            <m:num>
              <m:r>
                <w:rPr>
                  <w:rFonts w:ascii="Cambria Math" w:hAnsi="Cambria Math" w:cs="Calibri"/>
                  <w:sz w:val="18"/>
                  <w:szCs w:val="18"/>
                </w:rPr>
                <m:t xml:space="preserve">Användarminuter – stillestånd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0946521" w14:textId="77777777" w:rsidR="00306CE9" w:rsidRPr="00EF7CF9" w:rsidRDefault="00306CE9" w:rsidP="00306CE9">
      <w:pPr>
        <w:pStyle w:val="ProductList-Body"/>
        <w:rPr>
          <w:szCs w:val="18"/>
        </w:rPr>
      </w:pPr>
      <w:r>
        <w:rPr>
          <w:szCs w:val="18"/>
        </w:rPr>
        <w:t>där stilleståndstid mäts i användarminuter, dvs. för varje månad är stilleståndstiden summan av längden (i minuter) för varje incident som inträffar under den månaden multiplicerat med antalet användare som påverkas av den incidenten.</w:t>
      </w:r>
    </w:p>
    <w:p w14:paraId="37F88332" w14:textId="77777777" w:rsidR="00306CE9" w:rsidRPr="00EF7CF9" w:rsidRDefault="00306CE9" w:rsidP="00306CE9">
      <w:pPr>
        <w:pStyle w:val="ProductList-Body"/>
      </w:pPr>
    </w:p>
    <w:p w14:paraId="53CDF7B2" w14:textId="77777777" w:rsidR="00306CE9" w:rsidRPr="00EF7CF9" w:rsidRDefault="00306CE9" w:rsidP="00306CE9">
      <w:pPr>
        <w:pStyle w:val="ProductList-Body"/>
      </w:pPr>
      <w:r>
        <w:rPr>
          <w:b/>
          <w:color w:val="00188F"/>
        </w:rPr>
        <w:t>Servicekredit</w:t>
      </w:r>
      <w:r w:rsidRPr="00424A0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CE9" w:rsidRPr="00B44CF9" w14:paraId="64530624" w14:textId="77777777" w:rsidTr="00417C02">
        <w:trPr>
          <w:tblHeader/>
        </w:trPr>
        <w:tc>
          <w:tcPr>
            <w:tcW w:w="5400" w:type="dxa"/>
            <w:shd w:val="clear" w:color="auto" w:fill="0072C6"/>
          </w:tcPr>
          <w:p w14:paraId="1FA43C09" w14:textId="77777777" w:rsidR="00306CE9" w:rsidRPr="00EF7CF9" w:rsidRDefault="00306CE9" w:rsidP="00417C02">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A9FECF9" w14:textId="77777777" w:rsidR="00306CE9" w:rsidRPr="00EF7CF9" w:rsidRDefault="00306CE9" w:rsidP="00417C02">
            <w:pPr>
              <w:pStyle w:val="ProductList-OfferingBody"/>
              <w:jc w:val="center"/>
              <w:rPr>
                <w:color w:val="FFFFFF" w:themeColor="background1"/>
              </w:rPr>
            </w:pPr>
            <w:r>
              <w:rPr>
                <w:color w:val="FFFFFF" w:themeColor="background1"/>
              </w:rPr>
              <w:t>Servicekredit</w:t>
            </w:r>
          </w:p>
        </w:tc>
      </w:tr>
      <w:tr w:rsidR="00306CE9" w:rsidRPr="00B44CF9" w14:paraId="6A0C4142" w14:textId="77777777" w:rsidTr="00417C02">
        <w:tc>
          <w:tcPr>
            <w:tcW w:w="5400" w:type="dxa"/>
          </w:tcPr>
          <w:p w14:paraId="601F6C51" w14:textId="77777777" w:rsidR="00306CE9" w:rsidRPr="00EF7CF9" w:rsidRDefault="00306CE9" w:rsidP="00417C02">
            <w:pPr>
              <w:pStyle w:val="ProductList-OfferingBody"/>
              <w:jc w:val="center"/>
            </w:pPr>
            <w:r>
              <w:t>&lt; 99,9 %</w:t>
            </w:r>
          </w:p>
        </w:tc>
        <w:tc>
          <w:tcPr>
            <w:tcW w:w="5400" w:type="dxa"/>
          </w:tcPr>
          <w:p w14:paraId="308B4614" w14:textId="77777777" w:rsidR="00306CE9" w:rsidRPr="00EF7CF9" w:rsidRDefault="00306CE9" w:rsidP="00417C02">
            <w:pPr>
              <w:pStyle w:val="ProductList-OfferingBody"/>
              <w:jc w:val="center"/>
            </w:pPr>
            <w:r>
              <w:t>25 %</w:t>
            </w:r>
          </w:p>
        </w:tc>
      </w:tr>
      <w:tr w:rsidR="00306CE9" w:rsidRPr="00B44CF9" w14:paraId="5DF84763" w14:textId="77777777" w:rsidTr="00417C02">
        <w:tc>
          <w:tcPr>
            <w:tcW w:w="5400" w:type="dxa"/>
          </w:tcPr>
          <w:p w14:paraId="73307291" w14:textId="77777777" w:rsidR="00306CE9" w:rsidRPr="00EF7CF9" w:rsidRDefault="00306CE9" w:rsidP="00417C02">
            <w:pPr>
              <w:pStyle w:val="ProductList-OfferingBody"/>
              <w:jc w:val="center"/>
            </w:pPr>
            <w:r>
              <w:t>&lt; 99 %</w:t>
            </w:r>
          </w:p>
        </w:tc>
        <w:tc>
          <w:tcPr>
            <w:tcW w:w="5400" w:type="dxa"/>
          </w:tcPr>
          <w:p w14:paraId="24A80C9A" w14:textId="77777777" w:rsidR="00306CE9" w:rsidRPr="00EF7CF9" w:rsidRDefault="00306CE9" w:rsidP="00417C02">
            <w:pPr>
              <w:pStyle w:val="ProductList-OfferingBody"/>
              <w:keepNext/>
              <w:jc w:val="center"/>
            </w:pPr>
            <w:r>
              <w:t>50 %</w:t>
            </w:r>
          </w:p>
        </w:tc>
      </w:tr>
      <w:tr w:rsidR="00306CE9" w:rsidRPr="00B44CF9" w14:paraId="78CCAE09" w14:textId="77777777" w:rsidTr="00417C02">
        <w:tc>
          <w:tcPr>
            <w:tcW w:w="5400" w:type="dxa"/>
          </w:tcPr>
          <w:p w14:paraId="18D779D5" w14:textId="77777777" w:rsidR="00306CE9" w:rsidRPr="00EF7CF9" w:rsidRDefault="00306CE9" w:rsidP="00417C02">
            <w:pPr>
              <w:pStyle w:val="ProductList-OfferingBody"/>
              <w:jc w:val="center"/>
            </w:pPr>
            <w:r>
              <w:t>&lt; 95 %</w:t>
            </w:r>
          </w:p>
        </w:tc>
        <w:tc>
          <w:tcPr>
            <w:tcW w:w="5400" w:type="dxa"/>
          </w:tcPr>
          <w:p w14:paraId="1D69A431" w14:textId="77777777" w:rsidR="00306CE9" w:rsidRDefault="00306CE9" w:rsidP="00417C02">
            <w:pPr>
              <w:pStyle w:val="ProductList-OfferingBody"/>
              <w:keepNext/>
              <w:jc w:val="center"/>
            </w:pPr>
            <w:r>
              <w:t>100 %</w:t>
            </w:r>
          </w:p>
        </w:tc>
      </w:tr>
    </w:tbl>
    <w:p w14:paraId="5F3D7EFC" w14:textId="77777777" w:rsidR="00306CE9" w:rsidRPr="00EF7CF9" w:rsidRDefault="00306CE9" w:rsidP="00306CE9">
      <w:pPr>
        <w:pStyle w:val="ProductList-Body"/>
      </w:pPr>
    </w:p>
    <w:p w14:paraId="553D8328" w14:textId="77777777" w:rsidR="00306CE9" w:rsidRDefault="00306CE9" w:rsidP="00306CE9">
      <w:pPr>
        <w:pStyle w:val="ProductList-Body"/>
      </w:pPr>
      <w:r>
        <w:rPr>
          <w:b/>
          <w:color w:val="00188F"/>
        </w:rPr>
        <w:t>Undantag för servicenivå</w:t>
      </w:r>
      <w:r w:rsidRPr="00424A0B">
        <w:rPr>
          <w:b/>
          <w:bCs/>
        </w:rPr>
        <w:t>:</w:t>
      </w:r>
      <w:r>
        <w:t xml:space="preserve"> Detta servicenivåavtal gäller inte för förhandsversioner av Innehavare.</w:t>
      </w:r>
    </w:p>
    <w:p w14:paraId="51258D49" w14:textId="77777777" w:rsidR="00306CE9" w:rsidRPr="0005250E" w:rsidRDefault="00F31B47" w:rsidP="00306CE9">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306CE9">
          <w:rPr>
            <w:rStyle w:val="Hyperlink"/>
            <w:sz w:val="16"/>
            <w:szCs w:val="16"/>
          </w:rPr>
          <w:t>Innehållsförteckning</w:t>
        </w:r>
      </w:hyperlink>
      <w:r w:rsidR="00306CE9">
        <w:rPr>
          <w:sz w:val="16"/>
          <w:szCs w:val="16"/>
        </w:rPr>
        <w:t xml:space="preserve"> / </w:t>
      </w:r>
      <w:hyperlink w:anchor="Definitions" w:tooltip="Definitioner" w:history="1">
        <w:r w:rsidR="00306CE9">
          <w:rPr>
            <w:rStyle w:val="Hyperlink"/>
            <w:sz w:val="16"/>
            <w:szCs w:val="16"/>
          </w:rPr>
          <w:t>Definitioner</w:t>
        </w:r>
      </w:hyperlink>
    </w:p>
    <w:p w14:paraId="4828CAC0" w14:textId="77777777" w:rsidR="00786A3C" w:rsidRPr="00C36486" w:rsidRDefault="00786A3C" w:rsidP="00786A3C">
      <w:pPr>
        <w:pStyle w:val="ProductList-Offering2Heading"/>
        <w:tabs>
          <w:tab w:val="clear" w:pos="360"/>
          <w:tab w:val="clear" w:pos="720"/>
          <w:tab w:val="clear" w:pos="1080"/>
        </w:tabs>
        <w:outlineLvl w:val="2"/>
      </w:pPr>
      <w:bookmarkStart w:id="171" w:name="_Toc77624055"/>
      <w:bookmarkStart w:id="172" w:name="_Toc102039888"/>
      <w:r>
        <w:t>Windows 365</w:t>
      </w:r>
      <w:bookmarkEnd w:id="171"/>
      <w:bookmarkEnd w:id="172"/>
    </w:p>
    <w:p w14:paraId="5FF70123" w14:textId="77777777" w:rsidR="00786A3C" w:rsidRPr="00C36486" w:rsidRDefault="00786A3C" w:rsidP="00786A3C">
      <w:pPr>
        <w:pStyle w:val="ProductList-Body"/>
      </w:pPr>
      <w:r>
        <w:rPr>
          <w:b/>
          <w:color w:val="00188F"/>
        </w:rPr>
        <w:t>Molndator:</w:t>
      </w:r>
      <w:r>
        <w:t xml:space="preserve"> den specifika instansen av Windows 365 som licensieras till en användare.</w:t>
      </w:r>
    </w:p>
    <w:p w14:paraId="21F3904E" w14:textId="77777777" w:rsidR="00786A3C" w:rsidRPr="00C36486" w:rsidRDefault="00786A3C" w:rsidP="00786A3C">
      <w:pPr>
        <w:pStyle w:val="ProductList-Body"/>
      </w:pPr>
    </w:p>
    <w:p w14:paraId="17F3CC17" w14:textId="77777777" w:rsidR="00786A3C" w:rsidRPr="00C36486" w:rsidRDefault="00786A3C" w:rsidP="00786A3C">
      <w:pPr>
        <w:pStyle w:val="ProductList-Body"/>
      </w:pPr>
      <w:r>
        <w:rPr>
          <w:b/>
          <w:color w:val="00188F"/>
        </w:rPr>
        <w:t>Stilleståndstid:</w:t>
      </w:r>
      <w:r>
        <w:t xml:space="preserve"> mätt i minuter, den tid under vilken alla försök en specifik användare gör att ansluta till en specifik molndator misslyckades, med undantag för något av följande fel:</w:t>
      </w:r>
    </w:p>
    <w:p w14:paraId="7EE95A54" w14:textId="77777777" w:rsidR="00786A3C" w:rsidRPr="00C36486" w:rsidRDefault="00786A3C" w:rsidP="00786A3C">
      <w:pPr>
        <w:pStyle w:val="ProductList-Body"/>
        <w:numPr>
          <w:ilvl w:val="0"/>
          <w:numId w:val="15"/>
        </w:numPr>
      </w:pPr>
      <w:r>
        <w:t>Fel till följd av att molndatorn är i ett funktionsodugligt skick utan koppling till den underliggande Azure-infrastrukturen (t.ex. skadat eller korrupt operativsystem, operativsystemets konfiguration eller felkonfiguration).</w:t>
      </w:r>
    </w:p>
    <w:p w14:paraId="593B4FC3" w14:textId="77777777" w:rsidR="00786A3C" w:rsidRPr="00C36486" w:rsidRDefault="00786A3C" w:rsidP="00786A3C">
      <w:pPr>
        <w:pStyle w:val="ProductList-Body"/>
        <w:numPr>
          <w:ilvl w:val="0"/>
          <w:numId w:val="15"/>
        </w:numPr>
      </w:pPr>
      <w:r>
        <w:t>Fel till följd av att ett program eller annan programvara installerats på molndatorn.</w:t>
      </w:r>
    </w:p>
    <w:p w14:paraId="536FC06F" w14:textId="77777777" w:rsidR="00786A3C" w:rsidRPr="00C36486" w:rsidRDefault="00786A3C" w:rsidP="00786A3C">
      <w:pPr>
        <w:pStyle w:val="ProductList-Body"/>
      </w:pPr>
    </w:p>
    <w:p w14:paraId="01363EF1" w14:textId="77777777" w:rsidR="00786A3C" w:rsidRPr="00C36486" w:rsidRDefault="00786A3C" w:rsidP="00786A3C">
      <w:pPr>
        <w:pStyle w:val="ProductList-Body"/>
      </w:pPr>
      <w:r>
        <w:rPr>
          <w:b/>
          <w:color w:val="00188F"/>
        </w:rPr>
        <w:t>Enskild stilleståndstid</w:t>
      </w:r>
      <w:r>
        <w:t>: avser stilleståndstid för en viss användare per månad.</w:t>
      </w:r>
    </w:p>
    <w:p w14:paraId="19194426" w14:textId="77777777" w:rsidR="00786A3C" w:rsidRPr="00C36486" w:rsidRDefault="00786A3C" w:rsidP="00786A3C">
      <w:pPr>
        <w:pStyle w:val="ProductList-Body"/>
      </w:pPr>
    </w:p>
    <w:p w14:paraId="795819CE" w14:textId="77777777" w:rsidR="00786A3C" w:rsidRPr="00C36486" w:rsidRDefault="00786A3C" w:rsidP="00786A3C">
      <w:pPr>
        <w:pStyle w:val="ProductList-Body"/>
      </w:pPr>
      <w:r>
        <w:rPr>
          <w:b/>
          <w:color w:val="00188F"/>
        </w:rPr>
        <w:t>Enskilda minuter</w:t>
      </w:r>
      <w:r>
        <w:t>: avser användarminuter för en viss användare per månad.</w:t>
      </w:r>
    </w:p>
    <w:p w14:paraId="43E2DB6D" w14:textId="77777777" w:rsidR="00786A3C" w:rsidRPr="00C36486" w:rsidRDefault="00786A3C" w:rsidP="00786A3C">
      <w:pPr>
        <w:pStyle w:val="ProductList-Body"/>
      </w:pPr>
    </w:p>
    <w:p w14:paraId="7108AFE6" w14:textId="77777777" w:rsidR="00786A3C" w:rsidRPr="00C36486" w:rsidRDefault="00786A3C" w:rsidP="00786A3C">
      <w:pPr>
        <w:pStyle w:val="ProductList-Body"/>
        <w:tabs>
          <w:tab w:val="clear" w:pos="360"/>
          <w:tab w:val="clear" w:pos="720"/>
          <w:tab w:val="clear" w:pos="1080"/>
        </w:tabs>
      </w:pPr>
      <w:r>
        <w:rPr>
          <w:b/>
          <w:color w:val="00188F"/>
        </w:rPr>
        <w:t>Enskild drifttid i procent</w:t>
      </w:r>
      <w:r>
        <w:t>: Enskild drifttid i procent beräknas som:</w:t>
      </w:r>
    </w:p>
    <w:p w14:paraId="7550F972" w14:textId="77777777" w:rsidR="00786A3C" w:rsidRPr="00C36486" w:rsidRDefault="00786A3C" w:rsidP="00786A3C">
      <w:pPr>
        <w:pStyle w:val="ProductList-Body"/>
        <w:tabs>
          <w:tab w:val="clear" w:pos="360"/>
          <w:tab w:val="clear" w:pos="720"/>
          <w:tab w:val="clear" w:pos="1080"/>
        </w:tabs>
      </w:pPr>
    </w:p>
    <w:p w14:paraId="3E7E8406" w14:textId="77777777" w:rsidR="00786A3C" w:rsidRPr="003955E4" w:rsidRDefault="00F31B47" w:rsidP="00786A3C">
      <w:pPr>
        <w:jc w:val="both"/>
        <w:rPr>
          <w:i/>
          <w:sz w:val="18"/>
          <w:szCs w:val="18"/>
        </w:rPr>
      </w:pPr>
      <m:oMathPara>
        <m:oMathParaPr>
          <m:jc m:val="center"/>
        </m:oMathParaPr>
        <m:oMath>
          <m:f>
            <m:fPr>
              <m:ctrlPr>
                <w:ins w:id="173" w:author="Author">
                  <w:rPr>
                    <w:rFonts w:ascii="Cambria Math" w:hAnsi="Cambria Math" w:cs="Calibri"/>
                    <w:i/>
                    <w:sz w:val="18"/>
                    <w:szCs w:val="18"/>
                  </w:rPr>
                </w:ins>
              </m:ctrlPr>
            </m:fPr>
            <m:num>
              <m:r>
                <w:rPr>
                  <w:rFonts w:ascii="Cambria Math" w:hAnsi="Cambria Math"/>
                  <w:sz w:val="18"/>
                  <w:szCs w:val="18"/>
                </w:rPr>
                <m:t>Enskilda minuter – Enskild stilleståndstid</m:t>
              </m:r>
              <m:r>
                <w:rPr>
                  <w:rFonts w:ascii="Cambria Math" w:hAnsi="Cambria Math" w:cs="Calibri"/>
                  <w:sz w:val="18"/>
                  <w:szCs w:val="18"/>
                </w:rPr>
                <m:t xml:space="preserve"> </m:t>
              </m:r>
            </m:num>
            <m:den>
              <m:r>
                <w:rPr>
                  <w:rFonts w:ascii="Cambria Math" w:hAnsi="Cambria Math"/>
                  <w:sz w:val="18"/>
                  <w:szCs w:val="18"/>
                </w:rPr>
                <m:t>Enskilda minuter</m:t>
              </m:r>
            </m:den>
          </m:f>
          <m:r>
            <w:rPr>
              <w:rFonts w:ascii="Cambria Math" w:hAnsi="Cambria Math" w:cs="Calibri"/>
              <w:sz w:val="18"/>
              <w:szCs w:val="18"/>
            </w:rPr>
            <m:t xml:space="preserve"> x 100</m:t>
          </m:r>
        </m:oMath>
      </m:oMathPara>
    </w:p>
    <w:p w14:paraId="169BAC87" w14:textId="77777777" w:rsidR="00786A3C" w:rsidRPr="00C36486" w:rsidRDefault="00786A3C" w:rsidP="00786A3C">
      <w:pPr>
        <w:pStyle w:val="ProductList-Body"/>
        <w:tabs>
          <w:tab w:val="clear" w:pos="360"/>
          <w:tab w:val="clear" w:pos="720"/>
          <w:tab w:val="clear" w:pos="1080"/>
        </w:tabs>
      </w:pPr>
      <w:r>
        <w:rPr>
          <w:b/>
          <w:color w:val="00188F"/>
        </w:rPr>
        <w:t>Kredit per användare</w:t>
      </w:r>
      <w:r>
        <w:t>: För en månad då den regionala drifttiden i procent understiger 99,9 % ska en kredit per användare beräknas som en procentandel av den del per användare av tillämpliga månatliga tjänstavgifter för varje användare som hade en enskild drifttid i procent som understeg 99,9 % enligt följande tabell (dock under förutsättning att eventuell enskild drifttid i procent som understiger den regionala drifttiden i procent betraktas som lika med den regionala drifttiden i procent):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6A3C" w:rsidRPr="00B44CF9" w14:paraId="3E2B537F" w14:textId="77777777" w:rsidTr="00401302">
        <w:trPr>
          <w:tblHeader/>
        </w:trPr>
        <w:tc>
          <w:tcPr>
            <w:tcW w:w="5400" w:type="dxa"/>
            <w:shd w:val="clear" w:color="auto" w:fill="0072C6"/>
          </w:tcPr>
          <w:p w14:paraId="6D36826B" w14:textId="77777777" w:rsidR="00786A3C" w:rsidRPr="00EF7CF9" w:rsidRDefault="00786A3C" w:rsidP="00401302">
            <w:pPr>
              <w:pStyle w:val="ProductList-OfferingBody"/>
              <w:jc w:val="center"/>
              <w:rPr>
                <w:color w:val="FFFFFF" w:themeColor="background1"/>
              </w:rPr>
            </w:pPr>
            <w:r>
              <w:rPr>
                <w:color w:val="FFFFFF" w:themeColor="background1"/>
              </w:rPr>
              <w:t>Enskild drifttid i procent</w:t>
            </w:r>
          </w:p>
        </w:tc>
        <w:tc>
          <w:tcPr>
            <w:tcW w:w="5400" w:type="dxa"/>
            <w:shd w:val="clear" w:color="auto" w:fill="0072C6"/>
          </w:tcPr>
          <w:p w14:paraId="5F3638BB" w14:textId="77777777" w:rsidR="00786A3C" w:rsidRPr="00EF7CF9" w:rsidRDefault="00786A3C" w:rsidP="00401302">
            <w:pPr>
              <w:pStyle w:val="ProductList-OfferingBody"/>
              <w:jc w:val="center"/>
              <w:rPr>
                <w:color w:val="FFFFFF" w:themeColor="background1"/>
              </w:rPr>
            </w:pPr>
            <w:r>
              <w:rPr>
                <w:color w:val="FFFFFF" w:themeColor="background1"/>
              </w:rPr>
              <w:t>Kredit per användare</w:t>
            </w:r>
          </w:p>
        </w:tc>
      </w:tr>
      <w:tr w:rsidR="00786A3C" w:rsidRPr="00B44CF9" w14:paraId="5515ED7D" w14:textId="77777777" w:rsidTr="00401302">
        <w:tc>
          <w:tcPr>
            <w:tcW w:w="5400" w:type="dxa"/>
          </w:tcPr>
          <w:p w14:paraId="1F2F08C1" w14:textId="77777777" w:rsidR="00786A3C" w:rsidRPr="00EF7CF9" w:rsidRDefault="00786A3C" w:rsidP="00401302">
            <w:pPr>
              <w:pStyle w:val="ProductList-OfferingBody"/>
              <w:jc w:val="center"/>
            </w:pPr>
            <w:r>
              <w:t>&lt;99,9 %</w:t>
            </w:r>
          </w:p>
        </w:tc>
        <w:tc>
          <w:tcPr>
            <w:tcW w:w="5400" w:type="dxa"/>
          </w:tcPr>
          <w:p w14:paraId="6A6F90E1" w14:textId="77777777" w:rsidR="00786A3C" w:rsidRPr="00EF7CF9" w:rsidRDefault="00786A3C" w:rsidP="00401302">
            <w:pPr>
              <w:pStyle w:val="ProductList-OfferingBody"/>
              <w:jc w:val="center"/>
            </w:pPr>
            <w:r>
              <w:t>10%</w:t>
            </w:r>
          </w:p>
        </w:tc>
      </w:tr>
      <w:tr w:rsidR="00786A3C" w:rsidRPr="00B44CF9" w14:paraId="013813BC" w14:textId="77777777" w:rsidTr="00401302">
        <w:tc>
          <w:tcPr>
            <w:tcW w:w="5400" w:type="dxa"/>
          </w:tcPr>
          <w:p w14:paraId="4544C7E0" w14:textId="77777777" w:rsidR="00786A3C" w:rsidRPr="00EF7CF9" w:rsidRDefault="00786A3C" w:rsidP="00401302">
            <w:pPr>
              <w:pStyle w:val="ProductList-OfferingBody"/>
              <w:jc w:val="center"/>
            </w:pPr>
            <w:r>
              <w:t>&lt;99 %</w:t>
            </w:r>
          </w:p>
        </w:tc>
        <w:tc>
          <w:tcPr>
            <w:tcW w:w="5400" w:type="dxa"/>
          </w:tcPr>
          <w:p w14:paraId="7AB4B2B0" w14:textId="77777777" w:rsidR="00786A3C" w:rsidRPr="00EF7CF9" w:rsidRDefault="00786A3C" w:rsidP="00401302">
            <w:pPr>
              <w:pStyle w:val="ProductList-OfferingBody"/>
              <w:keepNext/>
              <w:jc w:val="center"/>
            </w:pPr>
            <w:r>
              <w:t>25%</w:t>
            </w:r>
          </w:p>
        </w:tc>
      </w:tr>
      <w:tr w:rsidR="00786A3C" w:rsidRPr="00B44CF9" w14:paraId="444C1D9D" w14:textId="77777777" w:rsidTr="00401302">
        <w:tc>
          <w:tcPr>
            <w:tcW w:w="5400" w:type="dxa"/>
          </w:tcPr>
          <w:p w14:paraId="5F59C845" w14:textId="77777777" w:rsidR="00786A3C" w:rsidRPr="00EF7CF9" w:rsidRDefault="00786A3C" w:rsidP="00401302">
            <w:pPr>
              <w:pStyle w:val="ProductList-OfferingBody"/>
              <w:jc w:val="center"/>
            </w:pPr>
            <w:r>
              <w:t>&lt;95 %</w:t>
            </w:r>
          </w:p>
        </w:tc>
        <w:tc>
          <w:tcPr>
            <w:tcW w:w="5400" w:type="dxa"/>
          </w:tcPr>
          <w:p w14:paraId="1264E905" w14:textId="77777777" w:rsidR="00786A3C" w:rsidRDefault="00786A3C" w:rsidP="00401302">
            <w:pPr>
              <w:pStyle w:val="ProductList-OfferingBody"/>
              <w:keepNext/>
              <w:jc w:val="center"/>
            </w:pPr>
            <w:r>
              <w:t>100%</w:t>
            </w:r>
          </w:p>
        </w:tc>
      </w:tr>
    </w:tbl>
    <w:p w14:paraId="3718DDBD" w14:textId="77777777" w:rsidR="00786A3C" w:rsidRPr="00C36486" w:rsidRDefault="00786A3C" w:rsidP="00786A3C">
      <w:pPr>
        <w:pStyle w:val="ProductList-Body"/>
        <w:tabs>
          <w:tab w:val="clear" w:pos="360"/>
          <w:tab w:val="clear" w:pos="720"/>
          <w:tab w:val="clear" w:pos="1080"/>
        </w:tabs>
      </w:pPr>
    </w:p>
    <w:p w14:paraId="4FFF5CFF" w14:textId="77777777" w:rsidR="00786A3C" w:rsidRPr="00C36486" w:rsidRDefault="00786A3C" w:rsidP="00786A3C">
      <w:pPr>
        <w:pStyle w:val="ProductList-Body"/>
      </w:pPr>
      <w:r>
        <w:rPr>
          <w:b/>
          <w:color w:val="00188F"/>
        </w:rPr>
        <w:t>Region</w:t>
      </w:r>
      <w:r>
        <w:t xml:space="preserve">: avser regioner som anges på: </w:t>
      </w:r>
      <w:hyperlink r:id="rId21" w:history="1">
        <w:r>
          <w:rPr>
            <w:rStyle w:val="Hyperlink"/>
          </w:rPr>
          <w:t>https://aka.ms/DSLARegionLink</w:t>
        </w:r>
      </w:hyperlink>
      <w:r>
        <w:t>.</w:t>
      </w:r>
    </w:p>
    <w:p w14:paraId="129F8B77" w14:textId="77777777" w:rsidR="00786A3C" w:rsidRPr="00C36486" w:rsidRDefault="00786A3C" w:rsidP="00786A3C">
      <w:pPr>
        <w:pStyle w:val="ProductList-Body"/>
      </w:pPr>
    </w:p>
    <w:p w14:paraId="0DB60C21" w14:textId="77777777" w:rsidR="00786A3C" w:rsidRPr="00C36486" w:rsidRDefault="00786A3C" w:rsidP="00786A3C">
      <w:pPr>
        <w:pStyle w:val="ProductList-Body"/>
      </w:pPr>
      <w:r>
        <w:rPr>
          <w:b/>
          <w:color w:val="00188F"/>
        </w:rPr>
        <w:t>Regional stilleståndstid</w:t>
      </w:r>
      <w:r>
        <w:t>: avser dem totala stilleståndstiden i en region per månad.</w:t>
      </w:r>
    </w:p>
    <w:p w14:paraId="1BFC14CC" w14:textId="77777777" w:rsidR="00786A3C" w:rsidRPr="00C36486" w:rsidRDefault="00786A3C" w:rsidP="00786A3C">
      <w:pPr>
        <w:pStyle w:val="ProductList-Body"/>
      </w:pPr>
    </w:p>
    <w:p w14:paraId="30B6A28A" w14:textId="77777777" w:rsidR="00786A3C" w:rsidRPr="00C36486" w:rsidRDefault="00786A3C" w:rsidP="00786A3C">
      <w:pPr>
        <w:pStyle w:val="ProductList-Body"/>
      </w:pPr>
      <w:r>
        <w:rPr>
          <w:b/>
          <w:color w:val="00188F"/>
        </w:rPr>
        <w:t>Regionala minuter</w:t>
      </w:r>
      <w:r>
        <w:t>: avser användarminuter i en viss region per månad.</w:t>
      </w:r>
    </w:p>
    <w:p w14:paraId="69864619" w14:textId="77777777" w:rsidR="00786A3C" w:rsidRPr="00C36486" w:rsidRDefault="00786A3C" w:rsidP="00786A3C">
      <w:pPr>
        <w:pStyle w:val="ProductList-Body"/>
      </w:pPr>
    </w:p>
    <w:p w14:paraId="5F3C0F3D" w14:textId="77777777" w:rsidR="00786A3C" w:rsidRPr="00C36486" w:rsidRDefault="00786A3C" w:rsidP="00786A3C">
      <w:pPr>
        <w:pStyle w:val="ProductList-Body"/>
        <w:tabs>
          <w:tab w:val="clear" w:pos="360"/>
          <w:tab w:val="clear" w:pos="720"/>
          <w:tab w:val="clear" w:pos="1080"/>
        </w:tabs>
      </w:pPr>
      <w:r>
        <w:rPr>
          <w:b/>
          <w:color w:val="00188F"/>
        </w:rPr>
        <w:t>Regional drifttid i procent</w:t>
      </w:r>
      <w:r>
        <w:t>: Beräknas med följande formel:</w:t>
      </w:r>
    </w:p>
    <w:p w14:paraId="1E216F0E" w14:textId="77777777" w:rsidR="00786A3C" w:rsidRPr="00C36486" w:rsidRDefault="00786A3C" w:rsidP="00786A3C">
      <w:pPr>
        <w:pStyle w:val="ProductList-Body"/>
        <w:tabs>
          <w:tab w:val="clear" w:pos="360"/>
          <w:tab w:val="clear" w:pos="720"/>
          <w:tab w:val="clear" w:pos="1080"/>
        </w:tabs>
      </w:pPr>
    </w:p>
    <w:p w14:paraId="03AE220A" w14:textId="77777777" w:rsidR="00786A3C" w:rsidRPr="003955E4" w:rsidRDefault="00F31B47" w:rsidP="00786A3C">
      <w:pPr>
        <w:jc w:val="both"/>
        <w:rPr>
          <w:i/>
          <w:sz w:val="18"/>
          <w:szCs w:val="18"/>
        </w:rPr>
      </w:pPr>
      <m:oMathPara>
        <m:oMathParaPr>
          <m:jc m:val="center"/>
        </m:oMathParaPr>
        <m:oMath>
          <m:f>
            <m:fPr>
              <m:ctrlPr>
                <w:ins w:id="174" w:author="Author">
                  <w:rPr>
                    <w:rFonts w:ascii="Cambria Math" w:hAnsi="Cambria Math" w:cs="Calibri"/>
                    <w:i/>
                    <w:sz w:val="18"/>
                    <w:szCs w:val="18"/>
                  </w:rPr>
                </w:ins>
              </m:ctrlPr>
            </m:fPr>
            <m:num>
              <m:r>
                <w:rPr>
                  <w:rFonts w:ascii="Cambria Math" w:hAnsi="Cambria Math"/>
                  <w:sz w:val="18"/>
                  <w:szCs w:val="18"/>
                </w:rPr>
                <m:t>Regionala minuter – Regional stilleståndstid</m:t>
              </m:r>
              <m:r>
                <w:rPr>
                  <w:rFonts w:ascii="Cambria Math" w:hAnsi="Cambria Math" w:cs="Calibri"/>
                  <w:sz w:val="18"/>
                  <w:szCs w:val="18"/>
                </w:rPr>
                <m:t xml:space="preserve"> </m:t>
              </m:r>
            </m:num>
            <m:den>
              <m:r>
                <w:rPr>
                  <w:rFonts w:ascii="Cambria Math" w:hAnsi="Cambria Math"/>
                  <w:sz w:val="18"/>
                  <w:szCs w:val="18"/>
                </w:rPr>
                <m:t>Regionala minuter</m:t>
              </m:r>
            </m:den>
          </m:f>
          <m:r>
            <w:rPr>
              <w:rFonts w:ascii="Cambria Math" w:hAnsi="Cambria Math" w:cs="Calibri"/>
              <w:sz w:val="18"/>
              <w:szCs w:val="18"/>
            </w:rPr>
            <m:t xml:space="preserve"> x 100</m:t>
          </m:r>
        </m:oMath>
      </m:oMathPara>
    </w:p>
    <w:p w14:paraId="4A5C84B7" w14:textId="77777777" w:rsidR="00786A3C" w:rsidRPr="00C36486" w:rsidRDefault="00786A3C" w:rsidP="00786A3C">
      <w:pPr>
        <w:pStyle w:val="ProductList-Body"/>
        <w:tabs>
          <w:tab w:val="clear" w:pos="360"/>
          <w:tab w:val="clear" w:pos="720"/>
          <w:tab w:val="clear" w:pos="1080"/>
        </w:tabs>
      </w:pPr>
      <w:r>
        <w:rPr>
          <w:b/>
          <w:color w:val="00188F"/>
        </w:rPr>
        <w:t>Servicekredit</w:t>
      </w:r>
      <w:r>
        <w:t>: För Windows 365 är tjänstkrediter inte en procentandel av den tillämpliga månatliga tjänstavgiften, utan summan av alla krediter per användare.</w:t>
      </w:r>
    </w:p>
    <w:p w14:paraId="015A0BB7" w14:textId="77777777" w:rsidR="00786A3C" w:rsidRPr="00DF199B" w:rsidRDefault="00786A3C" w:rsidP="00A7336B">
      <w:pPr>
        <w:rPr>
          <w:sz w:val="18"/>
          <w:szCs w:val="18"/>
        </w:rPr>
      </w:pPr>
    </w:p>
    <w:p w14:paraId="5E8BF013" w14:textId="77777777" w:rsidR="00FE16CC" w:rsidRDefault="00FE16CC" w:rsidP="002024BF">
      <w:pPr>
        <w:pStyle w:val="ProductList-Body"/>
        <w:tabs>
          <w:tab w:val="clear" w:pos="360"/>
          <w:tab w:val="clear" w:pos="720"/>
          <w:tab w:val="clear" w:pos="1080"/>
        </w:tabs>
        <w:sectPr w:rsidR="00FE16CC" w:rsidSect="00A7336B">
          <w:footerReference w:type="default" r:id="rId22"/>
          <w:footerReference w:type="first" r:id="rId23"/>
          <w:pgSz w:w="12240" w:h="15840"/>
          <w:pgMar w:top="1440" w:right="720" w:bottom="135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75" w:name="AppendixA"/>
      <w:bookmarkStart w:id="176" w:name="_Toc102039889"/>
      <w:r>
        <w:t>Bilaga A</w:t>
      </w:r>
      <w:bookmarkEnd w:id="175"/>
      <w:r>
        <w:t xml:space="preserve"> – Åtagande för Servicenivå för Upptäckt och Blockering av Virus, Skräpposteffektivitet eller Falskt Positiva</w:t>
      </w:r>
      <w:bookmarkEnd w:id="176"/>
    </w:p>
    <w:p w14:paraId="24580D76" w14:textId="5D552BC9" w:rsidR="00D46DC5" w:rsidRPr="00FB368F" w:rsidRDefault="00D46DC5" w:rsidP="00D46DC5">
      <w:pPr>
        <w:pStyle w:val="ProductList-Body"/>
        <w:tabs>
          <w:tab w:val="clear" w:pos="360"/>
          <w:tab w:val="clear" w:pos="720"/>
          <w:tab w:val="clear" w:pos="1080"/>
        </w:tabs>
      </w:pPr>
      <w:r>
        <w:t>Vad gäller Exchange Online och EOP som är licensierade som fristående Tjänst eller via ECAL Suite, eller Exchange Enterprise CAL med Tjänster, kan du vara kvalificerad för Tjänstekrediter om vi inte uppfyller den Servicenivå som beskrivs nedan för</w:t>
      </w:r>
      <w:r w:rsidRPr="00221C39">
        <w:t>:</w:t>
      </w:r>
      <w:r w:rsidR="000C372C">
        <w:t xml:space="preserve"> </w:t>
      </w:r>
      <w:r>
        <w:t>(1) Upptäckt och Blockering av Virus, (2) Skräpposteffektivitet eller (3) Falskt Positiva.</w:t>
      </w:r>
      <w:r w:rsidR="000C372C">
        <w:t xml:space="preserve"> </w:t>
      </w:r>
      <w:r>
        <w:t>Om någon av dessa enskilda Servicenivåer inte uppfylls kan du skicka in ett krav om en Tjänstekredit.</w:t>
      </w:r>
      <w:r w:rsidR="000C372C">
        <w:t xml:space="preserve"> </w:t>
      </w:r>
      <w:r>
        <w:t>Om en Incident leder till att vi misslyckas med mer än en SLA-mätenhet för Exchange Online eller EOP får du endast framföra ett krav om Tjänstekredit för den incidenten per Tjänst.</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Servicenivå för Upptäckt och Blockering av Virus</w:t>
      </w:r>
    </w:p>
    <w:p w14:paraId="367EC43A" w14:textId="1A7C4A79" w:rsidR="00D46DC5" w:rsidRPr="00FB368F" w:rsidRDefault="00D46DC5" w:rsidP="00D46DC5">
      <w:pPr>
        <w:pStyle w:val="ProductList-Body"/>
        <w:numPr>
          <w:ilvl w:val="1"/>
          <w:numId w:val="6"/>
        </w:numPr>
        <w:tabs>
          <w:tab w:val="clear" w:pos="360"/>
          <w:tab w:val="clear" w:pos="720"/>
          <w:tab w:val="clear" w:pos="1080"/>
        </w:tabs>
        <w:ind w:left="720"/>
      </w:pPr>
      <w:r w:rsidRPr="00221C39">
        <w:t>”</w:t>
      </w:r>
      <w:r>
        <w:t>Upptäckt och Blockering av Virus</w:t>
      </w:r>
      <w:r w:rsidRPr="00221C39">
        <w:t>”</w:t>
      </w:r>
      <w:r>
        <w:t xml:space="preserve"> definieras som upptäckt och blockering av Virus av filtren för att förhindra smitta.</w:t>
      </w:r>
      <w:r w:rsidR="000C372C">
        <w:t xml:space="preserve"> </w:t>
      </w:r>
      <w:r w:rsidRPr="00221C39">
        <w:t>”</w:t>
      </w:r>
      <w:r>
        <w:t>Virus</w:t>
      </w:r>
      <w:r w:rsidRPr="00221C39">
        <w:t>”</w:t>
      </w:r>
      <w:r>
        <w:t xml:space="preserve"> definieras brett som skadlig kod, vilket omfattar virus, maskar och trojaner.</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Ett Virus anses vara känt när välanvända kommersiella virusgenomsökningsmotorer kan upptäcka viruset och kapaciteten för upptäckt är tillgänglig genom EOP-nätverket.</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Måste vara resultatet av en oavsiktlig smitta.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Viruset måste ha genomsökts av EOP-virusfiltret.</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Om EOP levererar ett e-postmeddelande till dig som är smittat med ett känt virus meddelar EOP dig och samarbetar med dig för att identifiera och ta bort det. Om det leder till att en smitta förhindras är du inte kvalificerad för en Tjänstekredit under nivån för Upptäckt och Blockering av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Servicenivån för Upptäckt och Blockering av Virus ska inte gälla för</w:t>
      </w:r>
      <w:r w:rsidRPr="00221C39">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Typer av missbruk av e-post som inte klassificeras som skadlig kod, till exempel skräppost, nätfiske och olika typer av spionprogram, som till följd av sina inriktade egenskaper eller begränsade användning inte är kända för antivirusgrupper och därför inte spåras av antivirusprodukter som ett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Skadade, felaktiga, förkortade eller inaktiva virus som finns i NDR-meddelanden, aviseringar eller studsade e-postmeddelanden.</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Upptäckt och Blockering av Virus är</w:t>
      </w:r>
      <w:r w:rsidRPr="00221C39">
        <w:t>:</w:t>
      </w:r>
      <w:r>
        <w:t xml:space="preserve"> 25 % Tjänstekredit av Tillämplig Månatlig Tjänsteavgift om en smitta uppstår under en kalendermånad, med högst ett tillåtet krav per kalendermånad.</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Servicenivån Skräpposteffektivitet</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221C39">
        <w:t>”</w:t>
      </w:r>
      <w:r>
        <w:t>Skräpposteffektivitet</w:t>
      </w:r>
      <w:r w:rsidRPr="00221C39">
        <w:t>”</w:t>
      </w:r>
      <w:r>
        <w:t xml:space="preserve"> definieras som den procentandel av inkommande skräppost som upptäcks av filtreringssystemet, mätt dagligen.</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Beräkningar av Skräpposteffektivitet omfattar inte falska negativa till ogiltiga brevlådor.</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Skräppostmeddelandet måste bearbetas av vår tjänst och får inte vara korrupt, skadat eller förkortat.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Servicenivån Skräpposteffektivitet gäller inte för e-post som huvudsakligen har ett icke-engelskt innehåll.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Du bekräftar att klassificering av skräppost är subjektivt och godkänner att vi gör en bedömning i god tro av skräppostinfångstfrekvensen, baserat på bevis som tillhandahålls av dig.</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Skräpposteffektivitet är</w:t>
      </w:r>
      <w:r w:rsidRPr="00221C39">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DF199B"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av Kalendermånad som Skräpposteffektivitet ligger under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Tjänstekredit</w:t>
            </w:r>
          </w:p>
        </w:tc>
      </w:tr>
      <w:tr w:rsidR="00D46DC5" w:rsidRPr="00DF199B"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77777777" w:rsidR="00D46DC5" w:rsidRPr="0076238C" w:rsidRDefault="00D46DC5" w:rsidP="00002CD6">
            <w:pPr>
              <w:pStyle w:val="ProductList-OfferingBody"/>
              <w:jc w:val="center"/>
            </w:pPr>
            <w:r>
              <w:t>25%</w:t>
            </w:r>
          </w:p>
        </w:tc>
      </w:tr>
      <w:tr w:rsidR="00D46DC5" w:rsidRPr="00DF199B"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77777777" w:rsidR="00D46DC5" w:rsidRPr="0076238C" w:rsidRDefault="00D46DC5" w:rsidP="00002CD6">
            <w:pPr>
              <w:pStyle w:val="ProductList-OfferingBody"/>
              <w:jc w:val="center"/>
            </w:pPr>
            <w:r>
              <w:t>50%</w:t>
            </w:r>
          </w:p>
        </w:tc>
      </w:tr>
      <w:tr w:rsidR="00D46DC5" w:rsidRPr="00DF199B"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Servicenivån Falska Positiva</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221C39">
        <w:t>”</w:t>
      </w:r>
      <w:r>
        <w:t>Falska Positiva</w:t>
      </w:r>
      <w:r w:rsidRPr="00221C39">
        <w:t>”</w:t>
      </w:r>
      <w:r>
        <w:t xml:space="preserve"> definieras som andelen giltig e-post till företag som felaktigt definieras som skräppost av filtreringssystemet av all e-post som hanteras av tjänsten under en kalendermånad.</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Fullständiga ursprungliga meddelanden, inklusive alla rubriker, måste rapporteras till teamet för oriktig användning.</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Gäller endast e-post som skickas till giltiga brevlådor.</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Du bekräftar att klassificering av falska positiva är subjektivt och förstår att vi gör en bedömning i god tro av andelen falska positiva, baserat på bevis som tillhandahålls av dig.</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Denna Servicenivå för Falska Positiva ska inte gälla för</w:t>
      </w:r>
      <w:r w:rsidRPr="00221C39">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massbrev, personliga eller pornografiska e-postmeddelanden</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e-post som huvudsakligen har ett icke-engelskt innehåll</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e-post som blockeras av en policyregel, ryktesfiltrering eller SMTP-anslutningsfiltrering</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e-post som levereras till skräppostmappen</w:t>
      </w:r>
    </w:p>
    <w:p w14:paraId="775DAECE" w14:textId="56DC4673" w:rsidR="00D46DC5" w:rsidRPr="00FB368F" w:rsidRDefault="00D46DC5" w:rsidP="00121D01">
      <w:pPr>
        <w:pStyle w:val="ProductList-Body"/>
        <w:keepNext/>
        <w:numPr>
          <w:ilvl w:val="1"/>
          <w:numId w:val="6"/>
        </w:numPr>
        <w:tabs>
          <w:tab w:val="clear" w:pos="360"/>
          <w:tab w:val="clear" w:pos="720"/>
          <w:tab w:val="clear" w:pos="1080"/>
        </w:tabs>
        <w:ind w:left="720"/>
      </w:pPr>
      <w:r>
        <w:t>Tjänstekrediten som är tillgänglig för Tjänsten Falska Positiva är</w:t>
      </w:r>
      <w:r w:rsidRPr="00221C39">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DF199B" w14:paraId="55319DD5" w14:textId="77777777" w:rsidTr="00F575B8">
        <w:trPr>
          <w:tblHeader/>
        </w:trPr>
        <w:tc>
          <w:tcPr>
            <w:tcW w:w="5040" w:type="dxa"/>
            <w:shd w:val="clear" w:color="auto" w:fill="0072C6"/>
          </w:tcPr>
          <w:p w14:paraId="6B8ECFE6" w14:textId="148C7377" w:rsidR="00D46DC5" w:rsidRPr="001A0074" w:rsidRDefault="00D46DC5" w:rsidP="00121D01">
            <w:pPr>
              <w:pStyle w:val="ProductList-OfferingBody"/>
              <w:keepNext/>
              <w:jc w:val="center"/>
              <w:rPr>
                <w:color w:val="FFFFFF" w:themeColor="background1"/>
              </w:rPr>
            </w:pPr>
            <w:r>
              <w:rPr>
                <w:color w:val="FFFFFF" w:themeColor="background1"/>
              </w:rPr>
              <w:t>Andel Falska Positiva under en Kalendermånad</w:t>
            </w:r>
          </w:p>
        </w:tc>
        <w:tc>
          <w:tcPr>
            <w:tcW w:w="5040" w:type="dxa"/>
            <w:shd w:val="clear" w:color="auto" w:fill="0072C6"/>
          </w:tcPr>
          <w:p w14:paraId="60CA8A89" w14:textId="77777777" w:rsidR="00D46DC5" w:rsidRPr="001A0074" w:rsidRDefault="00D46DC5" w:rsidP="00121D01">
            <w:pPr>
              <w:pStyle w:val="ProductList-OfferingBody"/>
              <w:keepNext/>
              <w:jc w:val="center"/>
              <w:rPr>
                <w:color w:val="FFFFFF" w:themeColor="background1"/>
              </w:rPr>
            </w:pPr>
            <w:r>
              <w:rPr>
                <w:color w:val="FFFFFF" w:themeColor="background1"/>
              </w:rPr>
              <w:t>Tjänstekredit</w:t>
            </w:r>
          </w:p>
        </w:tc>
      </w:tr>
      <w:tr w:rsidR="00D46DC5" w:rsidRPr="00DF199B" w14:paraId="7AE054B0" w14:textId="77777777" w:rsidTr="00F575B8">
        <w:tc>
          <w:tcPr>
            <w:tcW w:w="5040" w:type="dxa"/>
          </w:tcPr>
          <w:p w14:paraId="6B80DC14" w14:textId="37AF3D28" w:rsidR="00D46DC5" w:rsidRPr="0076238C" w:rsidRDefault="00D46DC5" w:rsidP="00121D01">
            <w:pPr>
              <w:pStyle w:val="ProductList-OfferingBody"/>
              <w:keepNext/>
              <w:jc w:val="center"/>
            </w:pPr>
            <w:r>
              <w:t>&gt; 1</w:t>
            </w:r>
            <w:r w:rsidRPr="00221C39">
              <w:t>:</w:t>
            </w:r>
            <w:r>
              <w:t>250 000 </w:t>
            </w:r>
          </w:p>
        </w:tc>
        <w:tc>
          <w:tcPr>
            <w:tcW w:w="5040" w:type="dxa"/>
          </w:tcPr>
          <w:p w14:paraId="4987D417" w14:textId="77777777" w:rsidR="00D46DC5" w:rsidRPr="0076238C" w:rsidRDefault="00D46DC5" w:rsidP="00121D01">
            <w:pPr>
              <w:pStyle w:val="ProductList-OfferingBody"/>
              <w:keepNext/>
              <w:jc w:val="center"/>
            </w:pPr>
            <w:r>
              <w:t>25%</w:t>
            </w:r>
          </w:p>
        </w:tc>
      </w:tr>
      <w:tr w:rsidR="00D46DC5" w:rsidRPr="00DF199B" w14:paraId="3254687C" w14:textId="77777777" w:rsidTr="00F575B8">
        <w:tc>
          <w:tcPr>
            <w:tcW w:w="5040" w:type="dxa"/>
          </w:tcPr>
          <w:p w14:paraId="0B1DD814" w14:textId="58C9F12F" w:rsidR="00D46DC5" w:rsidRPr="0076238C" w:rsidRDefault="00D46DC5" w:rsidP="00002CD6">
            <w:pPr>
              <w:pStyle w:val="ProductList-OfferingBody"/>
              <w:jc w:val="center"/>
            </w:pPr>
            <w:r>
              <w:t>&gt; 1</w:t>
            </w:r>
            <w:r w:rsidRPr="00221C39">
              <w:t>:</w:t>
            </w:r>
            <w:r>
              <w:t>10 000 </w:t>
            </w:r>
          </w:p>
        </w:tc>
        <w:tc>
          <w:tcPr>
            <w:tcW w:w="5040" w:type="dxa"/>
          </w:tcPr>
          <w:p w14:paraId="12F73FB9" w14:textId="77777777" w:rsidR="00D46DC5" w:rsidRPr="0076238C" w:rsidRDefault="00D46DC5" w:rsidP="00002CD6">
            <w:pPr>
              <w:pStyle w:val="ProductList-OfferingBody"/>
              <w:jc w:val="center"/>
            </w:pPr>
            <w:r>
              <w:t>50%</w:t>
            </w:r>
          </w:p>
        </w:tc>
      </w:tr>
      <w:tr w:rsidR="00D46DC5" w:rsidRPr="00DF199B" w14:paraId="54FC3522" w14:textId="77777777" w:rsidTr="00F575B8">
        <w:tc>
          <w:tcPr>
            <w:tcW w:w="5040" w:type="dxa"/>
          </w:tcPr>
          <w:p w14:paraId="6B393370" w14:textId="5636871E" w:rsidR="00D46DC5" w:rsidRPr="0076238C" w:rsidRDefault="00F575B8" w:rsidP="00002CD6">
            <w:pPr>
              <w:pStyle w:val="ProductList-OfferingBody"/>
              <w:jc w:val="center"/>
            </w:pPr>
            <w:r>
              <w:t>&gt; 1</w:t>
            </w:r>
            <w:r w:rsidRPr="00221C39">
              <w:t>:</w:t>
            </w:r>
            <w:r>
              <w:t>100 </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DF199B" w:rsidRDefault="00B10E8D" w:rsidP="002024BF">
      <w:pPr>
        <w:rPr>
          <w:sz w:val="18"/>
          <w:szCs w:val="18"/>
        </w:rPr>
        <w:sectPr w:rsidR="00B10E8D" w:rsidRPr="00DF199B" w:rsidSect="00E02ED0">
          <w:footerReference w:type="default" r:id="rId24"/>
          <w:footerReference w:type="first" r:id="rId25"/>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77" w:name="AppendixB"/>
      <w:bookmarkStart w:id="178" w:name="_Toc102039890"/>
      <w:r>
        <w:t>Bilaga B</w:t>
      </w:r>
      <w:bookmarkEnd w:id="177"/>
      <w:r>
        <w:t xml:space="preserve"> – Åtagande för Tjänstenivå för Drifttid och E-postleverans</w:t>
      </w:r>
      <w:bookmarkEnd w:id="178"/>
    </w:p>
    <w:p w14:paraId="73A17672" w14:textId="46439EC8" w:rsidR="00F575B8" w:rsidRPr="00FB368F" w:rsidRDefault="00F575B8" w:rsidP="00F575B8">
      <w:pPr>
        <w:pStyle w:val="ProductList-Body"/>
        <w:tabs>
          <w:tab w:val="clear" w:pos="360"/>
          <w:tab w:val="clear" w:pos="720"/>
          <w:tab w:val="clear" w:pos="1080"/>
        </w:tabs>
      </w:pPr>
      <w:r>
        <w:t>Vad gäller EOP som är licensierad som fristående Tjänst, ECAL Suite eller Exchange Enterprise CAL med Tjänster, kan du vara kvalificerad för Tjänstekrediter om vi inte uppfyller den Servicenivå som beskrivs nedan för (1) Drifttid och (2) E-postleverans.</w:t>
      </w:r>
      <w:r w:rsidR="000C372C">
        <w:t xml:space="preserve"> </w:t>
      </w:r>
    </w:p>
    <w:p w14:paraId="1449EFF3" w14:textId="09A7DCC5" w:rsidR="00F575B8" w:rsidRPr="0089605B" w:rsidRDefault="00F575B8" w:rsidP="00F575B8">
      <w:pPr>
        <w:pStyle w:val="ProductList-Body"/>
        <w:numPr>
          <w:ilvl w:val="0"/>
          <w:numId w:val="11"/>
        </w:numPr>
        <w:tabs>
          <w:tab w:val="clear" w:pos="360"/>
          <w:tab w:val="clear" w:pos="720"/>
          <w:tab w:val="clear" w:pos="1080"/>
        </w:tabs>
        <w:ind w:left="360" w:hanging="360"/>
        <w:rPr>
          <w:b/>
        </w:rPr>
      </w:pPr>
      <w:r>
        <w:rPr>
          <w:b/>
          <w:color w:val="00188F"/>
        </w:rPr>
        <w:t>Månatlig Drifttid i Procent</w:t>
      </w:r>
      <w:r w:rsidRPr="00221C39">
        <w:t>:</w:t>
      </w:r>
    </w:p>
    <w:p w14:paraId="1B335C9B" w14:textId="7386EC8E" w:rsidR="009677CB" w:rsidRPr="00FB368F" w:rsidRDefault="00F575B8" w:rsidP="00F575B8">
      <w:pPr>
        <w:pStyle w:val="ProductList-Body"/>
        <w:tabs>
          <w:tab w:val="clear" w:pos="360"/>
          <w:tab w:val="clear" w:pos="720"/>
          <w:tab w:val="clear" w:pos="1080"/>
        </w:tabs>
        <w:ind w:left="360"/>
      </w:pPr>
      <w:r>
        <w:t>Om Månatlig Drifttid i Procent för EOP hamnar under 99,999 % för en viss månad kan du vara kvalificerad för följande Tjänstekredit</w:t>
      </w:r>
      <w:r w:rsidRPr="00221C39">
        <w:t>:</w:t>
      </w:r>
    </w:p>
    <w:tbl>
      <w:tblPr>
        <w:tblW w:w="1048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42"/>
        <w:gridCol w:w="5242"/>
      </w:tblGrid>
      <w:tr w:rsidR="00F575B8" w:rsidRPr="00DF199B" w14:paraId="1B79F8D0" w14:textId="77777777" w:rsidTr="00A77082">
        <w:trPr>
          <w:tblHeader/>
        </w:trPr>
        <w:tc>
          <w:tcPr>
            <w:tcW w:w="5242" w:type="dxa"/>
            <w:shd w:val="clear" w:color="auto" w:fill="0072C6"/>
          </w:tcPr>
          <w:p w14:paraId="493D279D" w14:textId="37CE9ED0" w:rsidR="00F575B8" w:rsidRPr="001A0074" w:rsidRDefault="00302FDC" w:rsidP="00A77082">
            <w:pPr>
              <w:pStyle w:val="ProductList-OfferingBody"/>
              <w:tabs>
                <w:tab w:val="clear" w:pos="360"/>
                <w:tab w:val="clear" w:pos="720"/>
                <w:tab w:val="clear" w:pos="1080"/>
              </w:tabs>
              <w:ind w:left="54"/>
              <w:jc w:val="center"/>
              <w:rPr>
                <w:color w:val="FFFFFF" w:themeColor="background1"/>
              </w:rPr>
            </w:pPr>
            <w:r w:rsidRPr="00302FDC">
              <w:rPr>
                <w:color w:val="FFFFFF" w:themeColor="background1"/>
              </w:rPr>
              <w:t>Månatlig Drifttid i Procent</w:t>
            </w:r>
          </w:p>
        </w:tc>
        <w:tc>
          <w:tcPr>
            <w:tcW w:w="5242" w:type="dxa"/>
            <w:shd w:val="clear" w:color="auto" w:fill="0072C6"/>
          </w:tcPr>
          <w:p w14:paraId="4A257EB0" w14:textId="77777777" w:rsidR="00F575B8" w:rsidRPr="001A0074" w:rsidRDefault="00F575B8" w:rsidP="00A77082">
            <w:pPr>
              <w:pStyle w:val="ProductList-OfferingBody"/>
              <w:tabs>
                <w:tab w:val="clear" w:pos="360"/>
                <w:tab w:val="clear" w:pos="720"/>
                <w:tab w:val="clear" w:pos="1080"/>
              </w:tabs>
              <w:ind w:left="54"/>
              <w:jc w:val="center"/>
              <w:rPr>
                <w:color w:val="FFFFFF" w:themeColor="background1"/>
              </w:rPr>
            </w:pPr>
            <w:r>
              <w:rPr>
                <w:color w:val="FFFFFF" w:themeColor="background1"/>
              </w:rPr>
              <w:t>Tjänstekredit</w:t>
            </w:r>
          </w:p>
        </w:tc>
      </w:tr>
      <w:tr w:rsidR="00F575B8" w:rsidRPr="00DF199B" w14:paraId="21AE8FA2" w14:textId="77777777" w:rsidTr="00A77082">
        <w:tc>
          <w:tcPr>
            <w:tcW w:w="5242" w:type="dxa"/>
          </w:tcPr>
          <w:p w14:paraId="314AF2FE" w14:textId="640E7489" w:rsidR="00F575B8" w:rsidRPr="00F575B8" w:rsidRDefault="00F575B8" w:rsidP="00A77082">
            <w:pPr>
              <w:pStyle w:val="ProductList-OfferingBody"/>
              <w:tabs>
                <w:tab w:val="clear" w:pos="360"/>
              </w:tabs>
              <w:ind w:left="54"/>
              <w:jc w:val="center"/>
            </w:pPr>
            <w:r>
              <w:t>&lt;99,999 %</w:t>
            </w:r>
          </w:p>
        </w:tc>
        <w:tc>
          <w:tcPr>
            <w:tcW w:w="5242" w:type="dxa"/>
          </w:tcPr>
          <w:p w14:paraId="2358D34A" w14:textId="77777777" w:rsidR="00F575B8" w:rsidRPr="0076238C" w:rsidRDefault="00F575B8" w:rsidP="00A77082">
            <w:pPr>
              <w:pStyle w:val="ProductList-OfferingBody"/>
              <w:tabs>
                <w:tab w:val="clear" w:pos="360"/>
                <w:tab w:val="clear" w:pos="720"/>
                <w:tab w:val="clear" w:pos="1080"/>
              </w:tabs>
              <w:ind w:left="54"/>
              <w:jc w:val="center"/>
            </w:pPr>
            <w:r>
              <w:t>25%</w:t>
            </w:r>
          </w:p>
        </w:tc>
      </w:tr>
      <w:tr w:rsidR="00F575B8" w:rsidRPr="00DF199B" w14:paraId="3A67E451" w14:textId="77777777" w:rsidTr="00A77082">
        <w:tc>
          <w:tcPr>
            <w:tcW w:w="5242" w:type="dxa"/>
          </w:tcPr>
          <w:p w14:paraId="40C8F3D9" w14:textId="36226FBE" w:rsidR="00F575B8" w:rsidRPr="00F575B8" w:rsidRDefault="00F575B8" w:rsidP="00A77082">
            <w:pPr>
              <w:pStyle w:val="ProductList-OfferingBody"/>
              <w:ind w:left="54"/>
              <w:jc w:val="center"/>
            </w:pPr>
            <w:r>
              <w:t>&lt;99,0 %</w:t>
            </w:r>
          </w:p>
        </w:tc>
        <w:tc>
          <w:tcPr>
            <w:tcW w:w="5242" w:type="dxa"/>
          </w:tcPr>
          <w:p w14:paraId="783F95EF" w14:textId="77777777" w:rsidR="00F575B8" w:rsidRPr="0076238C" w:rsidRDefault="00F575B8" w:rsidP="00A77082">
            <w:pPr>
              <w:pStyle w:val="ProductList-OfferingBody"/>
              <w:tabs>
                <w:tab w:val="clear" w:pos="360"/>
                <w:tab w:val="clear" w:pos="720"/>
                <w:tab w:val="clear" w:pos="1080"/>
              </w:tabs>
              <w:ind w:left="54"/>
              <w:jc w:val="center"/>
            </w:pPr>
            <w:r>
              <w:t>50%</w:t>
            </w:r>
          </w:p>
        </w:tc>
      </w:tr>
      <w:tr w:rsidR="00F575B8" w:rsidRPr="00DF199B" w14:paraId="238218A2" w14:textId="77777777" w:rsidTr="00A77082">
        <w:tc>
          <w:tcPr>
            <w:tcW w:w="5242" w:type="dxa"/>
          </w:tcPr>
          <w:p w14:paraId="3EAEBFE2" w14:textId="5A13B88D" w:rsidR="00F575B8" w:rsidRPr="00F575B8" w:rsidRDefault="00F575B8" w:rsidP="00A77082">
            <w:pPr>
              <w:pStyle w:val="ProductList-OfferingBody"/>
              <w:ind w:left="54"/>
              <w:jc w:val="center"/>
            </w:pPr>
            <w:r>
              <w:t>&lt;98,0 %</w:t>
            </w:r>
          </w:p>
        </w:tc>
        <w:tc>
          <w:tcPr>
            <w:tcW w:w="5242" w:type="dxa"/>
          </w:tcPr>
          <w:p w14:paraId="51040D61" w14:textId="77777777" w:rsidR="00F575B8" w:rsidRDefault="00F575B8" w:rsidP="00A77082">
            <w:pPr>
              <w:pStyle w:val="ProductList-OfferingBody"/>
              <w:tabs>
                <w:tab w:val="clear" w:pos="360"/>
                <w:tab w:val="clear" w:pos="720"/>
                <w:tab w:val="clear" w:pos="1080"/>
              </w:tabs>
              <w:ind w:left="54"/>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89605B" w:rsidRDefault="00F575B8" w:rsidP="00F575B8">
      <w:pPr>
        <w:pStyle w:val="ProductList-Body"/>
        <w:numPr>
          <w:ilvl w:val="0"/>
          <w:numId w:val="11"/>
        </w:numPr>
        <w:tabs>
          <w:tab w:val="clear" w:pos="360"/>
          <w:tab w:val="clear" w:pos="720"/>
          <w:tab w:val="clear" w:pos="1080"/>
        </w:tabs>
        <w:ind w:left="360" w:hanging="360"/>
        <w:rPr>
          <w:b/>
        </w:rPr>
      </w:pPr>
      <w:r>
        <w:rPr>
          <w:b/>
          <w:color w:val="00188F"/>
        </w:rPr>
        <w:t>Servicenivån för E-postleverans</w:t>
      </w:r>
      <w:r w:rsidRPr="00221C39">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rsidRPr="00221C39">
        <w:t>”</w:t>
      </w:r>
      <w:r>
        <w:t>E-postleveranstid</w:t>
      </w:r>
      <w:r w:rsidRPr="00221C39">
        <w:t>”</w:t>
      </w:r>
      <w:r>
        <w:t xml:space="preserve"> definieras som genomsnittet av e-postleveranstider, mätt i minuter under en kalendermånad, där e-postleverans definieras som förfluten tid från när ett e-postmeddelande för företag kommer in i EOP-nätverket till när det första leveransförsöket görs.</w:t>
      </w:r>
    </w:p>
    <w:p w14:paraId="70E0FC4B" w14:textId="3D78F8EC" w:rsidR="00F575B8" w:rsidRPr="00FB368F" w:rsidRDefault="00F575B8" w:rsidP="00F575B8">
      <w:pPr>
        <w:pStyle w:val="ProductList-Body"/>
        <w:numPr>
          <w:ilvl w:val="1"/>
          <w:numId w:val="2"/>
        </w:numPr>
        <w:tabs>
          <w:tab w:val="clear" w:pos="360"/>
          <w:tab w:val="clear" w:pos="720"/>
          <w:tab w:val="clear" w:pos="1080"/>
        </w:tabs>
        <w:ind w:left="720" w:hanging="360"/>
      </w:pPr>
      <w:r>
        <w:t>E-postleveranstid mäts och registreras var femte minut och sorteras sedan efter förfluten tid.</w:t>
      </w:r>
      <w:r w:rsidR="000C372C">
        <w:t xml:space="preserve"> </w:t>
      </w:r>
      <w:r>
        <w:t>Mätningarnas snabbaste 95 % används för att skapa genomsnittet för kalendermånaden.</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Vi använder simulerad e-post eller testmeddelanden för att mäta leveranstiden.</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Servicenivån för E-postleverans gäller endast för giltiga e-postmeddelanden för företag (inte massmeddelanden) som levereras till giltiga e-postkonton.</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Denna Servicenivå för E-postleverans gäller inte för</w:t>
      </w:r>
      <w:r w:rsidRPr="00221C39">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Leverans av e-post till karantän eller arkiv</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E-post i fördröjningsköer</w:t>
      </w:r>
    </w:p>
    <w:p w14:paraId="2FBD8261" w14:textId="4D346605" w:rsidR="00F575B8" w:rsidRPr="009409AC" w:rsidRDefault="00F575B8" w:rsidP="00F575B8">
      <w:pPr>
        <w:pStyle w:val="ProductList-Body"/>
        <w:numPr>
          <w:ilvl w:val="0"/>
          <w:numId w:val="12"/>
        </w:numPr>
        <w:tabs>
          <w:tab w:val="clear" w:pos="360"/>
          <w:tab w:val="clear" w:pos="720"/>
          <w:tab w:val="clear" w:pos="1080"/>
        </w:tabs>
        <w:ind w:hanging="360"/>
        <w:rPr>
          <w:lang w:val="en-US"/>
        </w:rPr>
      </w:pPr>
      <w:r w:rsidRPr="009409AC">
        <w:rPr>
          <w:lang w:val="en-US"/>
        </w:rPr>
        <w:t>Denial of Service-attacker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E-postslingor</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Tjänstekrediten som är tillgänglig för Tjänsten E-postleverans är</w:t>
      </w:r>
      <w:r w:rsidRPr="00221C39">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DF199B"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Genomsnittlig E-postleveranstid (enligt definition ovan)</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Tjänstekredit</w:t>
            </w:r>
          </w:p>
        </w:tc>
      </w:tr>
      <w:tr w:rsidR="00F575B8" w:rsidRPr="00DF199B"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DF199B"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DF199B"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E02ED0">
      <w:footerReference w:type="first" r:id="rId26"/>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014F89" w14:textId="77777777" w:rsidR="005922AD" w:rsidRDefault="005922AD" w:rsidP="009A573F">
      <w:pPr>
        <w:spacing w:after="0" w:line="240" w:lineRule="auto"/>
      </w:pPr>
      <w:r>
        <w:separator/>
      </w:r>
    </w:p>
  </w:endnote>
  <w:endnote w:type="continuationSeparator" w:id="0">
    <w:p w14:paraId="58DBE135" w14:textId="77777777" w:rsidR="005922AD" w:rsidRDefault="005922AD" w:rsidP="009A573F">
      <w:pPr>
        <w:spacing w:after="0" w:line="240" w:lineRule="auto"/>
      </w:pPr>
      <w:r>
        <w:continuationSeparator/>
      </w:r>
    </w:p>
  </w:endnote>
  <w:endnote w:type="continuationNotice" w:id="1">
    <w:p w14:paraId="03AE4DCC" w14:textId="77777777" w:rsidR="005922AD" w:rsidRDefault="005922A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F4B35" w:rsidRPr="00C76DF3" w14:paraId="15A2D634" w14:textId="77777777" w:rsidTr="00CA55D9">
      <w:tc>
        <w:tcPr>
          <w:tcW w:w="1255" w:type="dxa"/>
          <w:shd w:val="clear" w:color="auto" w:fill="BFBFBF" w:themeFill="background1" w:themeFillShade="BF"/>
          <w:vAlign w:val="center"/>
        </w:tcPr>
        <w:p w14:paraId="2DBC2034" w14:textId="77777777" w:rsidR="005F4B35" w:rsidRPr="00C76DF3" w:rsidRDefault="00F31B47" w:rsidP="00370875">
          <w:pPr>
            <w:pStyle w:val="ProductList-OfferingBody"/>
            <w:ind w:left="-77" w:right="-73"/>
            <w:jc w:val="center"/>
            <w:rPr>
              <w:color w:val="808080" w:themeColor="background1" w:themeShade="80"/>
              <w:sz w:val="14"/>
              <w:szCs w:val="14"/>
            </w:rPr>
          </w:pPr>
          <w:hyperlink w:anchor="TableOfContents" w:history="1">
            <w:r w:rsidR="005F4B35">
              <w:rPr>
                <w:rStyle w:val="Hyperlink"/>
                <w:sz w:val="14"/>
                <w:szCs w:val="14"/>
              </w:rPr>
              <w:t>Innehållsförteckning</w:t>
            </w:r>
          </w:hyperlink>
        </w:p>
      </w:tc>
      <w:tc>
        <w:tcPr>
          <w:tcW w:w="181" w:type="dxa"/>
          <w:tcBorders>
            <w:top w:val="nil"/>
            <w:bottom w:val="nil"/>
          </w:tcBorders>
          <w:vAlign w:val="center"/>
        </w:tcPr>
        <w:p w14:paraId="252C3380" w14:textId="77777777" w:rsidR="005F4B35" w:rsidRPr="00C76DF3" w:rsidRDefault="005F4B3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5F4B35" w:rsidRPr="00C76DF3" w:rsidRDefault="00F31B47" w:rsidP="00370875">
          <w:pPr>
            <w:pStyle w:val="ProductList-OfferingBody"/>
            <w:ind w:left="-72" w:right="-74"/>
            <w:jc w:val="center"/>
            <w:rPr>
              <w:color w:val="808080" w:themeColor="background1" w:themeShade="80"/>
              <w:sz w:val="14"/>
              <w:szCs w:val="14"/>
            </w:rPr>
          </w:pPr>
          <w:hyperlink w:anchor="Introduction" w:history="1">
            <w:r w:rsidR="005F4B35">
              <w:rPr>
                <w:rStyle w:val="Hyperlink"/>
                <w:sz w:val="14"/>
                <w:szCs w:val="14"/>
              </w:rPr>
              <w:t>Inledning</w:t>
            </w:r>
          </w:hyperlink>
        </w:p>
      </w:tc>
      <w:tc>
        <w:tcPr>
          <w:tcW w:w="182" w:type="dxa"/>
          <w:tcBorders>
            <w:top w:val="nil"/>
            <w:bottom w:val="nil"/>
          </w:tcBorders>
          <w:vAlign w:val="center"/>
        </w:tcPr>
        <w:p w14:paraId="0F966FD9" w14:textId="77777777" w:rsidR="005F4B35" w:rsidRPr="00C76DF3" w:rsidRDefault="005F4B3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5F4B35" w:rsidRPr="00C76DF3" w:rsidRDefault="00F31B47" w:rsidP="00370875">
          <w:pPr>
            <w:pStyle w:val="ProductList-OfferingBody"/>
            <w:ind w:left="-72" w:right="-75"/>
            <w:jc w:val="center"/>
            <w:rPr>
              <w:color w:val="808080" w:themeColor="background1" w:themeShade="80"/>
              <w:sz w:val="14"/>
              <w:szCs w:val="14"/>
            </w:rPr>
          </w:pPr>
          <w:hyperlink w:anchor="Glossary" w:history="1">
            <w:r w:rsidR="005F4B35">
              <w:rPr>
                <w:rStyle w:val="Hyperlink"/>
                <w:sz w:val="14"/>
                <w:szCs w:val="14"/>
              </w:rPr>
              <w:t>Ordlista</w:t>
            </w:r>
          </w:hyperlink>
          <w:r w:rsidR="005F4B35">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5F4B35" w:rsidRPr="00C76DF3" w:rsidRDefault="005F4B3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5F4B35" w:rsidRPr="00C76DF3" w:rsidRDefault="00F31B47" w:rsidP="00370875">
          <w:pPr>
            <w:pStyle w:val="ProductList-OfferingBody"/>
            <w:ind w:left="-72" w:right="-77"/>
            <w:jc w:val="center"/>
            <w:rPr>
              <w:color w:val="808080" w:themeColor="background1" w:themeShade="80"/>
              <w:sz w:val="14"/>
              <w:szCs w:val="14"/>
            </w:rPr>
          </w:pPr>
          <w:hyperlink w:anchor="LicenseTerms" w:history="1">
            <w:r w:rsidR="005F4B35">
              <w:rPr>
                <w:rStyle w:val="Hyperlink"/>
                <w:sz w:val="14"/>
                <w:szCs w:val="14"/>
              </w:rPr>
              <w:t>Licensvillkor</w:t>
            </w:r>
          </w:hyperlink>
        </w:p>
      </w:tc>
      <w:tc>
        <w:tcPr>
          <w:tcW w:w="185" w:type="dxa"/>
          <w:tcBorders>
            <w:top w:val="nil"/>
            <w:bottom w:val="nil"/>
          </w:tcBorders>
          <w:vAlign w:val="center"/>
        </w:tcPr>
        <w:p w14:paraId="69800AFB" w14:textId="77777777" w:rsidR="005F4B35" w:rsidRPr="00C76DF3" w:rsidRDefault="005F4B3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5F4B35" w:rsidRPr="00C76DF3" w:rsidRDefault="00F31B47" w:rsidP="00370875">
          <w:pPr>
            <w:pStyle w:val="ProductList-OfferingBody"/>
            <w:ind w:left="-72" w:right="-77"/>
            <w:jc w:val="center"/>
            <w:rPr>
              <w:color w:val="808080" w:themeColor="background1" w:themeShade="80"/>
              <w:sz w:val="14"/>
              <w:szCs w:val="14"/>
            </w:rPr>
          </w:pPr>
          <w:hyperlink w:anchor="Software" w:history="1">
            <w:r w:rsidR="005F4B35">
              <w:rPr>
                <w:rStyle w:val="Hyperlink"/>
                <w:sz w:val="14"/>
                <w:szCs w:val="14"/>
              </w:rPr>
              <w:t>Programvara</w:t>
            </w:r>
          </w:hyperlink>
        </w:p>
      </w:tc>
      <w:tc>
        <w:tcPr>
          <w:tcW w:w="180" w:type="dxa"/>
          <w:tcBorders>
            <w:top w:val="nil"/>
            <w:bottom w:val="nil"/>
          </w:tcBorders>
        </w:tcPr>
        <w:p w14:paraId="4F6F3066" w14:textId="77777777" w:rsidR="005F4B35" w:rsidRPr="00C76DF3" w:rsidRDefault="005F4B35" w:rsidP="00370875">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5F4B35" w:rsidRPr="00C76DF3" w:rsidRDefault="00F31B47" w:rsidP="00370875">
          <w:pPr>
            <w:pStyle w:val="ProductList-OfferingBody"/>
            <w:ind w:left="-67" w:right="-72"/>
            <w:jc w:val="center"/>
            <w:rPr>
              <w:rFonts w:ascii="Wingdings" w:hAnsi="Wingdings" w:cs="Wingdings" w:hint="eastAsia"/>
              <w:color w:val="808080" w:themeColor="background1" w:themeShade="80"/>
              <w:sz w:val="14"/>
              <w:szCs w:val="14"/>
            </w:rPr>
          </w:pPr>
          <w:hyperlink w:anchor="OnlineServices" w:history="1">
            <w:r w:rsidR="005F4B35">
              <w:rPr>
                <w:rStyle w:val="Hyperlink"/>
                <w:sz w:val="14"/>
                <w:szCs w:val="14"/>
              </w:rPr>
              <w:t>Onlinetjänster</w:t>
            </w:r>
          </w:hyperlink>
          <w:hyperlink w:anchor="Services" w:history="1"/>
        </w:p>
      </w:tc>
      <w:tc>
        <w:tcPr>
          <w:tcW w:w="270" w:type="dxa"/>
          <w:tcBorders>
            <w:top w:val="nil"/>
            <w:bottom w:val="nil"/>
          </w:tcBorders>
          <w:vAlign w:val="center"/>
        </w:tcPr>
        <w:p w14:paraId="68411511" w14:textId="77777777" w:rsidR="005F4B35" w:rsidRPr="00C76DF3" w:rsidRDefault="005F4B3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5F4B35" w:rsidRPr="00C76DF3" w:rsidRDefault="00F31B47" w:rsidP="00370875">
          <w:pPr>
            <w:pStyle w:val="ProductList-OfferingBody"/>
            <w:ind w:left="-72" w:right="-76"/>
            <w:jc w:val="center"/>
            <w:rPr>
              <w:color w:val="808080" w:themeColor="background1" w:themeShade="80"/>
              <w:sz w:val="14"/>
              <w:szCs w:val="14"/>
            </w:rPr>
          </w:pPr>
          <w:hyperlink w:anchor="AppendixA" w:history="1">
            <w:r w:rsidR="005F4B35">
              <w:rPr>
                <w:rStyle w:val="Hyperlink"/>
                <w:sz w:val="14"/>
                <w:szCs w:val="14"/>
              </w:rPr>
              <w:t>Bilagor</w:t>
            </w:r>
          </w:hyperlink>
        </w:p>
      </w:tc>
      <w:tc>
        <w:tcPr>
          <w:tcW w:w="184" w:type="dxa"/>
          <w:tcBorders>
            <w:top w:val="nil"/>
            <w:bottom w:val="nil"/>
          </w:tcBorders>
          <w:vAlign w:val="center"/>
        </w:tcPr>
        <w:p w14:paraId="4CB1671F" w14:textId="77777777" w:rsidR="005F4B35" w:rsidRPr="00C76DF3" w:rsidRDefault="005F4B3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5F4B35" w:rsidRPr="00C76DF3" w:rsidRDefault="00F31B47" w:rsidP="00370875">
          <w:pPr>
            <w:pStyle w:val="ProductList-OfferingBody"/>
            <w:ind w:left="-72" w:right="-74"/>
            <w:jc w:val="center"/>
            <w:rPr>
              <w:color w:val="808080" w:themeColor="background1" w:themeShade="80"/>
              <w:sz w:val="14"/>
              <w:szCs w:val="14"/>
            </w:rPr>
          </w:pPr>
          <w:hyperlink w:anchor="Index" w:history="1">
            <w:r w:rsidR="005F4B35">
              <w:rPr>
                <w:rStyle w:val="Hyperlink"/>
                <w:sz w:val="14"/>
                <w:szCs w:val="14"/>
              </w:rPr>
              <w:t>Index</w:t>
            </w:r>
          </w:hyperlink>
        </w:p>
      </w:tc>
    </w:tr>
  </w:tbl>
  <w:p w14:paraId="23003BC5" w14:textId="77777777" w:rsidR="005F4B35" w:rsidRDefault="005F4B35"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F4B35" w:rsidRPr="00C76DF3" w14:paraId="59BFB64B" w14:textId="77777777" w:rsidTr="00804F07">
      <w:tc>
        <w:tcPr>
          <w:tcW w:w="2051" w:type="dxa"/>
          <w:shd w:val="clear" w:color="auto" w:fill="F2F2F2"/>
          <w:vAlign w:val="center"/>
        </w:tcPr>
        <w:p w14:paraId="231FF45C" w14:textId="77777777" w:rsidR="005F4B35" w:rsidRPr="00B21550" w:rsidRDefault="00F31B47" w:rsidP="00574693">
          <w:pPr>
            <w:pStyle w:val="ProductList-OfferingBody"/>
            <w:tabs>
              <w:tab w:val="clear" w:pos="360"/>
              <w:tab w:val="clear" w:pos="720"/>
              <w:tab w:val="clear" w:pos="1080"/>
            </w:tabs>
            <w:ind w:left="-72" w:right="-74"/>
            <w:jc w:val="center"/>
            <w:rPr>
              <w:rStyle w:val="Hyperlink"/>
            </w:rPr>
          </w:pPr>
          <w:hyperlink w:anchor="TOC" w:history="1">
            <w:r w:rsidR="005F4B35" w:rsidRPr="00B21550">
              <w:rPr>
                <w:rStyle w:val="Hyperlink"/>
                <w:sz w:val="14"/>
                <w:szCs w:val="14"/>
              </w:rPr>
              <w:t>Innehållsförteckning</w:t>
            </w:r>
          </w:hyperlink>
        </w:p>
      </w:tc>
      <w:tc>
        <w:tcPr>
          <w:tcW w:w="275" w:type="dxa"/>
          <w:tcBorders>
            <w:top w:val="nil"/>
            <w:bottom w:val="nil"/>
          </w:tcBorders>
          <w:vAlign w:val="center"/>
        </w:tcPr>
        <w:p w14:paraId="1BEE3774" w14:textId="77777777" w:rsidR="005F4B35" w:rsidRPr="00C76DF3" w:rsidRDefault="005F4B3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1CD2224D" w14:textId="77777777" w:rsidR="005F4B35" w:rsidRPr="00C76DF3" w:rsidRDefault="00F31B47"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5F4B35" w:rsidRPr="00B217AB">
              <w:rPr>
                <w:rStyle w:val="Hyperlink"/>
                <w:sz w:val="14"/>
                <w:szCs w:val="14"/>
              </w:rPr>
              <w:t>Inledning</w:t>
            </w:r>
          </w:hyperlink>
        </w:p>
      </w:tc>
      <w:tc>
        <w:tcPr>
          <w:tcW w:w="276" w:type="dxa"/>
          <w:tcBorders>
            <w:top w:val="nil"/>
            <w:bottom w:val="nil"/>
          </w:tcBorders>
          <w:vAlign w:val="center"/>
        </w:tcPr>
        <w:p w14:paraId="447AB08D" w14:textId="77777777" w:rsidR="005F4B35" w:rsidRPr="00C76DF3" w:rsidRDefault="005F4B3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31D3DD20" w14:textId="77777777" w:rsidR="005F4B35" w:rsidRPr="00C76DF3" w:rsidRDefault="00F31B47"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5F4B35" w:rsidRPr="006B550E">
              <w:rPr>
                <w:rStyle w:val="Hyperlink"/>
                <w:sz w:val="14"/>
                <w:szCs w:val="14"/>
              </w:rPr>
              <w:t>Allmänna villkor</w:t>
            </w:r>
          </w:hyperlink>
        </w:p>
      </w:tc>
      <w:tc>
        <w:tcPr>
          <w:tcW w:w="277" w:type="dxa"/>
          <w:tcBorders>
            <w:top w:val="nil"/>
            <w:bottom w:val="nil"/>
          </w:tcBorders>
          <w:vAlign w:val="center"/>
        </w:tcPr>
        <w:p w14:paraId="27D6EE8A" w14:textId="77777777" w:rsidR="005F4B35" w:rsidRPr="00C76DF3" w:rsidRDefault="005F4B3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7B89FCC5" w14:textId="77777777" w:rsidR="005F4B35" w:rsidRPr="00C76DF3" w:rsidRDefault="00F31B47"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5F4B35" w:rsidRPr="00A67326">
              <w:rPr>
                <w:rStyle w:val="Hyperlink"/>
                <w:sz w:val="14"/>
                <w:szCs w:val="14"/>
              </w:rPr>
              <w:t>Tjänstespecifika villkor</w:t>
            </w:r>
          </w:hyperlink>
        </w:p>
      </w:tc>
      <w:tc>
        <w:tcPr>
          <w:tcW w:w="278" w:type="dxa"/>
          <w:tcBorders>
            <w:top w:val="nil"/>
            <w:bottom w:val="nil"/>
          </w:tcBorders>
          <w:vAlign w:val="center"/>
        </w:tcPr>
        <w:p w14:paraId="77B30D32" w14:textId="77777777" w:rsidR="005F4B35" w:rsidRPr="00C76DF3" w:rsidRDefault="005F4B3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2B0E2C21" w14:textId="77777777" w:rsidR="005F4B35" w:rsidRPr="00C76DF3" w:rsidRDefault="00F31B47"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F4B35" w:rsidRPr="00A67326">
              <w:rPr>
                <w:rStyle w:val="Hyperlink"/>
                <w:sz w:val="14"/>
                <w:szCs w:val="14"/>
              </w:rPr>
              <w:t>Bilaga</w:t>
            </w:r>
          </w:hyperlink>
        </w:p>
      </w:tc>
    </w:tr>
  </w:tbl>
  <w:p w14:paraId="2AC13FF4" w14:textId="77777777" w:rsidR="005F4B35" w:rsidRPr="00E349C8" w:rsidRDefault="005F4B35" w:rsidP="00804F07">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F4B35" w:rsidRPr="00C76DF3" w14:paraId="1ECD9BBE" w14:textId="77777777" w:rsidTr="00574693">
      <w:tc>
        <w:tcPr>
          <w:tcW w:w="2051" w:type="dxa"/>
          <w:shd w:val="clear" w:color="auto" w:fill="F2F2F2"/>
          <w:vAlign w:val="center"/>
        </w:tcPr>
        <w:p w14:paraId="331DD979" w14:textId="77777777" w:rsidR="005F4B35" w:rsidRPr="00B21550" w:rsidRDefault="00F31B47" w:rsidP="00574693">
          <w:pPr>
            <w:pStyle w:val="ProductList-OfferingBody"/>
            <w:tabs>
              <w:tab w:val="clear" w:pos="360"/>
              <w:tab w:val="clear" w:pos="720"/>
              <w:tab w:val="clear" w:pos="1080"/>
            </w:tabs>
            <w:ind w:left="-72" w:right="-74"/>
            <w:jc w:val="center"/>
            <w:rPr>
              <w:rStyle w:val="Hyperlink"/>
            </w:rPr>
          </w:pPr>
          <w:hyperlink w:anchor="TOC" w:history="1">
            <w:r w:rsidR="005F4B35" w:rsidRPr="00B21550">
              <w:rPr>
                <w:rStyle w:val="Hyperlink"/>
                <w:sz w:val="14"/>
                <w:szCs w:val="14"/>
              </w:rPr>
              <w:t>Innehållsförteckning</w:t>
            </w:r>
          </w:hyperlink>
        </w:p>
      </w:tc>
      <w:tc>
        <w:tcPr>
          <w:tcW w:w="275" w:type="dxa"/>
          <w:tcBorders>
            <w:top w:val="nil"/>
            <w:bottom w:val="nil"/>
          </w:tcBorders>
          <w:vAlign w:val="center"/>
        </w:tcPr>
        <w:p w14:paraId="1B2CD718" w14:textId="77777777" w:rsidR="005F4B35" w:rsidRPr="00C76DF3" w:rsidRDefault="005F4B3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224468EC" w14:textId="77777777" w:rsidR="005F4B35" w:rsidRPr="00C76DF3" w:rsidRDefault="00F31B47"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5F4B35" w:rsidRPr="00B217AB">
              <w:rPr>
                <w:rStyle w:val="Hyperlink"/>
                <w:sz w:val="14"/>
                <w:szCs w:val="14"/>
              </w:rPr>
              <w:t>Inledning</w:t>
            </w:r>
          </w:hyperlink>
        </w:p>
      </w:tc>
      <w:tc>
        <w:tcPr>
          <w:tcW w:w="276" w:type="dxa"/>
          <w:tcBorders>
            <w:top w:val="nil"/>
            <w:bottom w:val="nil"/>
          </w:tcBorders>
          <w:vAlign w:val="center"/>
        </w:tcPr>
        <w:p w14:paraId="3579D7DD" w14:textId="77777777" w:rsidR="005F4B35" w:rsidRPr="00C76DF3" w:rsidRDefault="005F4B3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1E5B009F" w14:textId="77777777" w:rsidR="005F4B35" w:rsidRPr="00C76DF3" w:rsidRDefault="00F31B47"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5F4B35" w:rsidRPr="006B550E">
              <w:rPr>
                <w:rStyle w:val="Hyperlink"/>
                <w:sz w:val="14"/>
                <w:szCs w:val="14"/>
              </w:rPr>
              <w:t>Allmänna villkor</w:t>
            </w:r>
          </w:hyperlink>
        </w:p>
      </w:tc>
      <w:tc>
        <w:tcPr>
          <w:tcW w:w="277" w:type="dxa"/>
          <w:tcBorders>
            <w:top w:val="nil"/>
            <w:bottom w:val="nil"/>
          </w:tcBorders>
          <w:vAlign w:val="center"/>
        </w:tcPr>
        <w:p w14:paraId="2433843E" w14:textId="77777777" w:rsidR="005F4B35" w:rsidRPr="00C76DF3" w:rsidRDefault="005F4B3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67650601" w14:textId="77777777" w:rsidR="005F4B35" w:rsidRPr="00C76DF3" w:rsidRDefault="00F31B47"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5F4B35" w:rsidRPr="00A67326">
              <w:rPr>
                <w:rStyle w:val="Hyperlink"/>
                <w:sz w:val="14"/>
                <w:szCs w:val="14"/>
              </w:rPr>
              <w:t>Tjänstespecifika villkor</w:t>
            </w:r>
          </w:hyperlink>
        </w:p>
      </w:tc>
      <w:tc>
        <w:tcPr>
          <w:tcW w:w="278" w:type="dxa"/>
          <w:tcBorders>
            <w:top w:val="nil"/>
            <w:bottom w:val="nil"/>
          </w:tcBorders>
          <w:vAlign w:val="center"/>
        </w:tcPr>
        <w:p w14:paraId="29A43925" w14:textId="77777777" w:rsidR="005F4B35" w:rsidRPr="00C76DF3" w:rsidRDefault="005F4B3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1C30FFAF" w14:textId="77777777" w:rsidR="005F4B35" w:rsidRPr="00C76DF3" w:rsidRDefault="00F31B47"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F4B35" w:rsidRPr="00A67326">
              <w:rPr>
                <w:rStyle w:val="Hyperlink"/>
                <w:sz w:val="14"/>
                <w:szCs w:val="14"/>
              </w:rPr>
              <w:t>Bilaga</w:t>
            </w:r>
          </w:hyperlink>
        </w:p>
      </w:tc>
    </w:tr>
  </w:tbl>
  <w:p w14:paraId="50DC8038" w14:textId="77777777" w:rsidR="005F4B35" w:rsidRPr="00E349C8" w:rsidRDefault="005F4B35" w:rsidP="00DA2B61">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F4B35" w:rsidRPr="00C76DF3" w14:paraId="27DA5066" w14:textId="77777777" w:rsidTr="006D4F0A">
      <w:tc>
        <w:tcPr>
          <w:tcW w:w="2051" w:type="dxa"/>
          <w:shd w:val="clear" w:color="auto" w:fill="F2F2F2"/>
          <w:vAlign w:val="center"/>
        </w:tcPr>
        <w:p w14:paraId="35F47B95" w14:textId="77777777" w:rsidR="005F4B35" w:rsidRPr="00B21550" w:rsidRDefault="00F31B47" w:rsidP="00574693">
          <w:pPr>
            <w:pStyle w:val="ProductList-OfferingBody"/>
            <w:tabs>
              <w:tab w:val="clear" w:pos="360"/>
              <w:tab w:val="clear" w:pos="720"/>
              <w:tab w:val="clear" w:pos="1080"/>
            </w:tabs>
            <w:ind w:left="-72" w:right="-74"/>
            <w:jc w:val="center"/>
            <w:rPr>
              <w:rStyle w:val="Hyperlink"/>
            </w:rPr>
          </w:pPr>
          <w:hyperlink w:anchor="TOC" w:history="1">
            <w:r w:rsidR="005F4B35" w:rsidRPr="00B21550">
              <w:rPr>
                <w:rStyle w:val="Hyperlink"/>
                <w:sz w:val="14"/>
                <w:szCs w:val="14"/>
              </w:rPr>
              <w:t>Innehållsförteckning</w:t>
            </w:r>
          </w:hyperlink>
        </w:p>
      </w:tc>
      <w:tc>
        <w:tcPr>
          <w:tcW w:w="275" w:type="dxa"/>
          <w:tcBorders>
            <w:top w:val="nil"/>
            <w:bottom w:val="nil"/>
          </w:tcBorders>
          <w:vAlign w:val="center"/>
        </w:tcPr>
        <w:p w14:paraId="7F35DE8A" w14:textId="77777777" w:rsidR="005F4B35" w:rsidRPr="00C76DF3" w:rsidRDefault="005F4B3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50A7450D" w14:textId="77777777" w:rsidR="005F4B35" w:rsidRPr="00C76DF3" w:rsidRDefault="00F31B47"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5F4B35" w:rsidRPr="00B217AB">
              <w:rPr>
                <w:rStyle w:val="Hyperlink"/>
                <w:sz w:val="14"/>
                <w:szCs w:val="14"/>
              </w:rPr>
              <w:t>Inledning</w:t>
            </w:r>
          </w:hyperlink>
        </w:p>
      </w:tc>
      <w:tc>
        <w:tcPr>
          <w:tcW w:w="276" w:type="dxa"/>
          <w:tcBorders>
            <w:top w:val="nil"/>
            <w:bottom w:val="nil"/>
          </w:tcBorders>
          <w:vAlign w:val="center"/>
        </w:tcPr>
        <w:p w14:paraId="3C10D35F" w14:textId="77777777" w:rsidR="005F4B35" w:rsidRPr="00C76DF3" w:rsidRDefault="005F4B3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6C89C092" w14:textId="77777777" w:rsidR="005F4B35" w:rsidRPr="00C76DF3" w:rsidRDefault="00F31B47"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5F4B35" w:rsidRPr="006B550E">
              <w:rPr>
                <w:rStyle w:val="Hyperlink"/>
                <w:sz w:val="14"/>
                <w:szCs w:val="14"/>
              </w:rPr>
              <w:t>Allmänna villkor</w:t>
            </w:r>
          </w:hyperlink>
        </w:p>
      </w:tc>
      <w:tc>
        <w:tcPr>
          <w:tcW w:w="277" w:type="dxa"/>
          <w:tcBorders>
            <w:top w:val="nil"/>
            <w:bottom w:val="nil"/>
          </w:tcBorders>
          <w:vAlign w:val="center"/>
        </w:tcPr>
        <w:p w14:paraId="7BAD91CE" w14:textId="77777777" w:rsidR="005F4B35" w:rsidRPr="00C76DF3" w:rsidRDefault="005F4B3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4CBF73E9" w14:textId="77777777" w:rsidR="005F4B35" w:rsidRPr="00C76DF3" w:rsidRDefault="00F31B47"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5F4B35" w:rsidRPr="00A67326">
              <w:rPr>
                <w:rStyle w:val="Hyperlink"/>
                <w:sz w:val="14"/>
                <w:szCs w:val="14"/>
              </w:rPr>
              <w:t>Tjänstespecifika villkor</w:t>
            </w:r>
          </w:hyperlink>
        </w:p>
      </w:tc>
      <w:tc>
        <w:tcPr>
          <w:tcW w:w="278" w:type="dxa"/>
          <w:tcBorders>
            <w:top w:val="nil"/>
            <w:bottom w:val="nil"/>
          </w:tcBorders>
          <w:vAlign w:val="center"/>
        </w:tcPr>
        <w:p w14:paraId="67CE9705" w14:textId="77777777" w:rsidR="005F4B35" w:rsidRPr="00C76DF3" w:rsidRDefault="005F4B3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7B8491CD" w14:textId="77777777" w:rsidR="005F4B35" w:rsidRPr="00C76DF3" w:rsidRDefault="00F31B47"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F4B35" w:rsidRPr="00A67326">
              <w:rPr>
                <w:rStyle w:val="Hyperlink"/>
                <w:sz w:val="14"/>
                <w:szCs w:val="14"/>
              </w:rPr>
              <w:t>Bilaga</w:t>
            </w:r>
          </w:hyperlink>
        </w:p>
      </w:tc>
    </w:tr>
  </w:tbl>
  <w:p w14:paraId="7D4B1452" w14:textId="77777777" w:rsidR="005F4B35" w:rsidRPr="00E349C8" w:rsidRDefault="005F4B35" w:rsidP="006D4F0A">
    <w:pPr>
      <w:pStyle w:val="Footer"/>
      <w:rPr>
        <w:sz w:val="18"/>
        <w:szCs w:val="18"/>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F4B35" w:rsidRPr="00C76DF3" w14:paraId="1E167432" w14:textId="77777777" w:rsidTr="00574693">
      <w:tc>
        <w:tcPr>
          <w:tcW w:w="2051" w:type="dxa"/>
          <w:shd w:val="clear" w:color="auto" w:fill="F2F2F2"/>
          <w:vAlign w:val="center"/>
        </w:tcPr>
        <w:p w14:paraId="45A956A3" w14:textId="77777777" w:rsidR="005F4B35" w:rsidRPr="00B21550" w:rsidRDefault="00F31B47" w:rsidP="00574693">
          <w:pPr>
            <w:pStyle w:val="ProductList-OfferingBody"/>
            <w:tabs>
              <w:tab w:val="clear" w:pos="360"/>
              <w:tab w:val="clear" w:pos="720"/>
              <w:tab w:val="clear" w:pos="1080"/>
            </w:tabs>
            <w:ind w:left="-72" w:right="-74"/>
            <w:jc w:val="center"/>
            <w:rPr>
              <w:rStyle w:val="Hyperlink"/>
            </w:rPr>
          </w:pPr>
          <w:hyperlink w:anchor="TOC" w:history="1">
            <w:r w:rsidR="005F4B35" w:rsidRPr="00B21550">
              <w:rPr>
                <w:rStyle w:val="Hyperlink"/>
                <w:sz w:val="14"/>
                <w:szCs w:val="14"/>
              </w:rPr>
              <w:t>Innehållsförteckning</w:t>
            </w:r>
          </w:hyperlink>
        </w:p>
      </w:tc>
      <w:tc>
        <w:tcPr>
          <w:tcW w:w="275" w:type="dxa"/>
          <w:tcBorders>
            <w:top w:val="nil"/>
            <w:bottom w:val="nil"/>
          </w:tcBorders>
          <w:vAlign w:val="center"/>
        </w:tcPr>
        <w:p w14:paraId="0C6D7878" w14:textId="77777777" w:rsidR="005F4B35" w:rsidRPr="00C76DF3" w:rsidRDefault="005F4B3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5EB3517C" w14:textId="77777777" w:rsidR="005F4B35" w:rsidRPr="00C76DF3" w:rsidRDefault="00F31B47"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5F4B35" w:rsidRPr="00B217AB">
              <w:rPr>
                <w:rStyle w:val="Hyperlink"/>
                <w:sz w:val="14"/>
                <w:szCs w:val="14"/>
              </w:rPr>
              <w:t>Inledning</w:t>
            </w:r>
          </w:hyperlink>
        </w:p>
      </w:tc>
      <w:tc>
        <w:tcPr>
          <w:tcW w:w="276" w:type="dxa"/>
          <w:tcBorders>
            <w:top w:val="nil"/>
            <w:bottom w:val="nil"/>
          </w:tcBorders>
          <w:vAlign w:val="center"/>
        </w:tcPr>
        <w:p w14:paraId="2049DD3D" w14:textId="77777777" w:rsidR="005F4B35" w:rsidRPr="00C76DF3" w:rsidRDefault="005F4B3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CB922CF" w14:textId="77777777" w:rsidR="005F4B35" w:rsidRPr="00C76DF3" w:rsidRDefault="00F31B47"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5F4B35" w:rsidRPr="006B550E">
              <w:rPr>
                <w:rStyle w:val="Hyperlink"/>
                <w:sz w:val="14"/>
                <w:szCs w:val="14"/>
              </w:rPr>
              <w:t>Allmänna villkor</w:t>
            </w:r>
          </w:hyperlink>
        </w:p>
      </w:tc>
      <w:tc>
        <w:tcPr>
          <w:tcW w:w="277" w:type="dxa"/>
          <w:tcBorders>
            <w:top w:val="nil"/>
            <w:bottom w:val="nil"/>
          </w:tcBorders>
          <w:vAlign w:val="center"/>
        </w:tcPr>
        <w:p w14:paraId="75793B22" w14:textId="77777777" w:rsidR="005F4B35" w:rsidRPr="00C76DF3" w:rsidRDefault="005F4B3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46DE82AF" w14:textId="77777777" w:rsidR="005F4B35" w:rsidRPr="00C76DF3" w:rsidRDefault="00F31B47"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5F4B35" w:rsidRPr="00A67326">
              <w:rPr>
                <w:rStyle w:val="Hyperlink"/>
                <w:sz w:val="14"/>
                <w:szCs w:val="14"/>
              </w:rPr>
              <w:t>Tjänstespecifika villkor</w:t>
            </w:r>
          </w:hyperlink>
        </w:p>
      </w:tc>
      <w:tc>
        <w:tcPr>
          <w:tcW w:w="278" w:type="dxa"/>
          <w:tcBorders>
            <w:top w:val="nil"/>
            <w:bottom w:val="nil"/>
          </w:tcBorders>
          <w:vAlign w:val="center"/>
        </w:tcPr>
        <w:p w14:paraId="61484CAA" w14:textId="77777777" w:rsidR="005F4B35" w:rsidRPr="00C76DF3" w:rsidRDefault="005F4B3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2DB1EE79" w14:textId="77777777" w:rsidR="005F4B35" w:rsidRPr="00C76DF3" w:rsidRDefault="00F31B47"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F4B35" w:rsidRPr="00A67326">
              <w:rPr>
                <w:rStyle w:val="Hyperlink"/>
                <w:sz w:val="14"/>
                <w:szCs w:val="14"/>
              </w:rPr>
              <w:t>Bilaga</w:t>
            </w:r>
          </w:hyperlink>
        </w:p>
      </w:tc>
    </w:tr>
  </w:tbl>
  <w:p w14:paraId="5E746CA4" w14:textId="77777777" w:rsidR="005F4B35" w:rsidRPr="00E349C8" w:rsidRDefault="005F4B35" w:rsidP="006D4F0A">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5F4B35" w:rsidRDefault="005F4B35"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F4B35" w:rsidRPr="00C76DF3" w14:paraId="4549831C" w14:textId="77777777" w:rsidTr="00B21550">
      <w:tc>
        <w:tcPr>
          <w:tcW w:w="2051" w:type="dxa"/>
          <w:shd w:val="clear" w:color="auto" w:fill="BFBFBF" w:themeFill="background1" w:themeFillShade="BF"/>
          <w:vAlign w:val="center"/>
        </w:tcPr>
        <w:p w14:paraId="0F28ADE8" w14:textId="159C8EF9" w:rsidR="005F4B35" w:rsidRPr="00B21550" w:rsidRDefault="00F31B47" w:rsidP="00B21550">
          <w:pPr>
            <w:pStyle w:val="ProductList-OfferingBody"/>
            <w:tabs>
              <w:tab w:val="clear" w:pos="360"/>
              <w:tab w:val="clear" w:pos="720"/>
              <w:tab w:val="clear" w:pos="1080"/>
            </w:tabs>
            <w:ind w:left="-72" w:right="-74"/>
            <w:jc w:val="center"/>
            <w:rPr>
              <w:rStyle w:val="Hyperlink"/>
            </w:rPr>
          </w:pPr>
          <w:hyperlink w:anchor="TOC" w:history="1">
            <w:r w:rsidR="005F4B35" w:rsidRPr="00B21550">
              <w:rPr>
                <w:rStyle w:val="Hyperlink"/>
                <w:sz w:val="14"/>
                <w:szCs w:val="14"/>
              </w:rPr>
              <w:t>Innehållsförteckning</w:t>
            </w:r>
          </w:hyperlink>
        </w:p>
      </w:tc>
      <w:tc>
        <w:tcPr>
          <w:tcW w:w="275" w:type="dxa"/>
          <w:tcBorders>
            <w:top w:val="nil"/>
            <w:bottom w:val="nil"/>
          </w:tcBorders>
          <w:vAlign w:val="center"/>
        </w:tcPr>
        <w:p w14:paraId="26A454F4" w14:textId="77777777" w:rsidR="005F4B35" w:rsidRPr="00C76DF3" w:rsidRDefault="005F4B35" w:rsidP="00C2304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095BECE9" w14:textId="57F62168" w:rsidR="005F4B35" w:rsidRPr="00C76DF3" w:rsidRDefault="00F31B47" w:rsidP="00B21550">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5F4B35" w:rsidRPr="00B217AB">
              <w:rPr>
                <w:rStyle w:val="Hyperlink"/>
                <w:sz w:val="14"/>
                <w:szCs w:val="14"/>
              </w:rPr>
              <w:t>Inledning</w:t>
            </w:r>
          </w:hyperlink>
        </w:p>
      </w:tc>
      <w:tc>
        <w:tcPr>
          <w:tcW w:w="276" w:type="dxa"/>
          <w:tcBorders>
            <w:top w:val="nil"/>
            <w:bottom w:val="nil"/>
          </w:tcBorders>
          <w:vAlign w:val="center"/>
        </w:tcPr>
        <w:p w14:paraId="269C5913" w14:textId="77777777" w:rsidR="005F4B35" w:rsidRPr="00C76DF3" w:rsidRDefault="005F4B35" w:rsidP="00C2304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5711EABE" w14:textId="550F8704" w:rsidR="005F4B35" w:rsidRPr="00C76DF3" w:rsidRDefault="00F31B47" w:rsidP="006B550E">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5F4B35" w:rsidRPr="006B550E">
              <w:rPr>
                <w:rStyle w:val="Hyperlink"/>
                <w:sz w:val="14"/>
                <w:szCs w:val="14"/>
              </w:rPr>
              <w:t>Allmänna villkor</w:t>
            </w:r>
          </w:hyperlink>
        </w:p>
      </w:tc>
      <w:tc>
        <w:tcPr>
          <w:tcW w:w="277" w:type="dxa"/>
          <w:tcBorders>
            <w:top w:val="nil"/>
            <w:bottom w:val="nil"/>
          </w:tcBorders>
          <w:vAlign w:val="center"/>
        </w:tcPr>
        <w:p w14:paraId="656767BE" w14:textId="77777777" w:rsidR="005F4B35" w:rsidRPr="00C76DF3" w:rsidRDefault="005F4B35" w:rsidP="00C2304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4B03D35E" w14:textId="38599B94" w:rsidR="005F4B35" w:rsidRPr="00C76DF3" w:rsidRDefault="00F31B47" w:rsidP="00A67326">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5F4B35" w:rsidRPr="00A67326">
              <w:rPr>
                <w:rStyle w:val="Hyperlink"/>
                <w:sz w:val="14"/>
                <w:szCs w:val="14"/>
              </w:rPr>
              <w:t>Tjänstespecifika villkor</w:t>
            </w:r>
          </w:hyperlink>
        </w:p>
      </w:tc>
      <w:tc>
        <w:tcPr>
          <w:tcW w:w="278" w:type="dxa"/>
          <w:tcBorders>
            <w:top w:val="nil"/>
            <w:bottom w:val="nil"/>
          </w:tcBorders>
          <w:vAlign w:val="center"/>
        </w:tcPr>
        <w:p w14:paraId="6CD093D7" w14:textId="77777777" w:rsidR="005F4B35" w:rsidRPr="00C76DF3" w:rsidRDefault="005F4B35" w:rsidP="00C2304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18C47F04" w14:textId="20CAA58F" w:rsidR="005F4B35" w:rsidRPr="00C76DF3" w:rsidRDefault="00F31B47" w:rsidP="00C2304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F4B35" w:rsidRPr="00A67326">
              <w:rPr>
                <w:rStyle w:val="Hyperlink"/>
                <w:sz w:val="14"/>
                <w:szCs w:val="14"/>
              </w:rPr>
              <w:t>Bilaga</w:t>
            </w:r>
          </w:hyperlink>
        </w:p>
      </w:tc>
    </w:tr>
  </w:tbl>
  <w:p w14:paraId="1166BF0D" w14:textId="77777777" w:rsidR="005F4B35" w:rsidRPr="00E349C8" w:rsidRDefault="005F4B35" w:rsidP="00B21550">
    <w:pPr>
      <w:pStyle w:val="Footer"/>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F4B35" w:rsidRPr="00C76DF3" w14:paraId="6FC78B3A" w14:textId="77777777" w:rsidTr="009301BC">
      <w:tc>
        <w:tcPr>
          <w:tcW w:w="2051" w:type="dxa"/>
          <w:shd w:val="clear" w:color="auto" w:fill="BFBFBF" w:themeFill="background1" w:themeFillShade="BF"/>
          <w:vAlign w:val="center"/>
        </w:tcPr>
        <w:p w14:paraId="5DA7C62E" w14:textId="77777777" w:rsidR="005F4B35" w:rsidRPr="00B21550" w:rsidRDefault="00F31B47" w:rsidP="00127A54">
          <w:pPr>
            <w:pStyle w:val="ProductList-OfferingBody"/>
            <w:tabs>
              <w:tab w:val="clear" w:pos="360"/>
              <w:tab w:val="clear" w:pos="720"/>
              <w:tab w:val="clear" w:pos="1080"/>
            </w:tabs>
            <w:ind w:left="-72" w:right="-74"/>
            <w:jc w:val="center"/>
            <w:rPr>
              <w:rStyle w:val="Hyperlink"/>
            </w:rPr>
          </w:pPr>
          <w:hyperlink w:anchor="TOC" w:history="1">
            <w:r w:rsidR="005F4B35" w:rsidRPr="00B21550">
              <w:rPr>
                <w:rStyle w:val="Hyperlink"/>
                <w:sz w:val="14"/>
                <w:szCs w:val="14"/>
              </w:rPr>
              <w:t>Innehållsförteckning</w:t>
            </w:r>
          </w:hyperlink>
        </w:p>
      </w:tc>
      <w:tc>
        <w:tcPr>
          <w:tcW w:w="275" w:type="dxa"/>
          <w:tcBorders>
            <w:top w:val="nil"/>
            <w:bottom w:val="nil"/>
          </w:tcBorders>
          <w:vAlign w:val="center"/>
        </w:tcPr>
        <w:p w14:paraId="086AB698" w14:textId="77777777" w:rsidR="005F4B35" w:rsidRPr="00C76DF3" w:rsidRDefault="005F4B35" w:rsidP="00127A5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00EB9D92" w14:textId="77777777" w:rsidR="005F4B35" w:rsidRPr="00C76DF3" w:rsidRDefault="00F31B47" w:rsidP="00127A54">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5F4B35" w:rsidRPr="00B217AB">
              <w:rPr>
                <w:rStyle w:val="Hyperlink"/>
                <w:sz w:val="14"/>
                <w:szCs w:val="14"/>
              </w:rPr>
              <w:t>Inledning</w:t>
            </w:r>
          </w:hyperlink>
        </w:p>
      </w:tc>
      <w:tc>
        <w:tcPr>
          <w:tcW w:w="276" w:type="dxa"/>
          <w:tcBorders>
            <w:top w:val="nil"/>
            <w:bottom w:val="nil"/>
          </w:tcBorders>
          <w:vAlign w:val="center"/>
        </w:tcPr>
        <w:p w14:paraId="6A088DED" w14:textId="77777777" w:rsidR="005F4B35" w:rsidRPr="00C76DF3" w:rsidRDefault="005F4B35" w:rsidP="00127A5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6539BD86" w14:textId="77777777" w:rsidR="005F4B35" w:rsidRPr="00C76DF3" w:rsidRDefault="00F31B47" w:rsidP="00127A5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5F4B35" w:rsidRPr="006B550E">
              <w:rPr>
                <w:rStyle w:val="Hyperlink"/>
                <w:sz w:val="14"/>
                <w:szCs w:val="14"/>
              </w:rPr>
              <w:t>Allmänna villkor</w:t>
            </w:r>
          </w:hyperlink>
        </w:p>
      </w:tc>
      <w:tc>
        <w:tcPr>
          <w:tcW w:w="277" w:type="dxa"/>
          <w:tcBorders>
            <w:top w:val="nil"/>
            <w:bottom w:val="nil"/>
          </w:tcBorders>
          <w:vAlign w:val="center"/>
        </w:tcPr>
        <w:p w14:paraId="7328AFB8" w14:textId="77777777" w:rsidR="005F4B35" w:rsidRPr="00C76DF3" w:rsidRDefault="005F4B35" w:rsidP="00127A5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7AEA1136" w14:textId="77777777" w:rsidR="005F4B35" w:rsidRPr="00C76DF3" w:rsidRDefault="00F31B47" w:rsidP="00127A54">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5F4B35" w:rsidRPr="00A67326">
              <w:rPr>
                <w:rStyle w:val="Hyperlink"/>
                <w:sz w:val="14"/>
                <w:szCs w:val="14"/>
              </w:rPr>
              <w:t>Tjänstespecifika villkor</w:t>
            </w:r>
          </w:hyperlink>
        </w:p>
      </w:tc>
      <w:tc>
        <w:tcPr>
          <w:tcW w:w="278" w:type="dxa"/>
          <w:tcBorders>
            <w:top w:val="nil"/>
            <w:bottom w:val="nil"/>
          </w:tcBorders>
          <w:vAlign w:val="center"/>
        </w:tcPr>
        <w:p w14:paraId="00A35010" w14:textId="77777777" w:rsidR="005F4B35" w:rsidRPr="00C76DF3" w:rsidRDefault="005F4B35" w:rsidP="00127A5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14432AA4" w14:textId="77777777" w:rsidR="005F4B35" w:rsidRPr="00C76DF3" w:rsidRDefault="00F31B47" w:rsidP="00127A5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F4B35" w:rsidRPr="00A67326">
              <w:rPr>
                <w:rStyle w:val="Hyperlink"/>
                <w:sz w:val="14"/>
                <w:szCs w:val="14"/>
              </w:rPr>
              <w:t>Bilaga</w:t>
            </w:r>
          </w:hyperlink>
        </w:p>
      </w:tc>
    </w:tr>
  </w:tbl>
  <w:p w14:paraId="55876EE2" w14:textId="77777777" w:rsidR="005F4B35" w:rsidRDefault="005F4B3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F4B35" w:rsidRPr="00C76DF3" w14:paraId="49EBE58A" w14:textId="77777777" w:rsidTr="00B5200C">
      <w:tc>
        <w:tcPr>
          <w:tcW w:w="1255" w:type="dxa"/>
          <w:shd w:val="clear" w:color="auto" w:fill="F2F2F2" w:themeFill="background1" w:themeFillShade="F2"/>
          <w:vAlign w:val="center"/>
        </w:tcPr>
        <w:p w14:paraId="102377D2" w14:textId="77777777" w:rsidR="005F4B35" w:rsidRPr="00C76DF3" w:rsidRDefault="00F31B47" w:rsidP="00370875">
          <w:pPr>
            <w:pStyle w:val="ProductList-OfferingBody"/>
            <w:ind w:left="-77" w:right="-73"/>
            <w:jc w:val="center"/>
            <w:rPr>
              <w:color w:val="808080" w:themeColor="background1" w:themeShade="80"/>
              <w:sz w:val="14"/>
              <w:szCs w:val="14"/>
            </w:rPr>
          </w:pPr>
          <w:hyperlink w:anchor="TableOfContents" w:history="1">
            <w:r w:rsidR="005F4B35">
              <w:rPr>
                <w:rStyle w:val="Hyperlink"/>
                <w:sz w:val="14"/>
                <w:szCs w:val="14"/>
              </w:rPr>
              <w:t>Innehållsförteckning</w:t>
            </w:r>
          </w:hyperlink>
        </w:p>
      </w:tc>
      <w:tc>
        <w:tcPr>
          <w:tcW w:w="181" w:type="dxa"/>
          <w:tcBorders>
            <w:top w:val="nil"/>
            <w:bottom w:val="nil"/>
          </w:tcBorders>
          <w:vAlign w:val="center"/>
        </w:tcPr>
        <w:p w14:paraId="3BB867E4" w14:textId="77777777" w:rsidR="005F4B35" w:rsidRPr="00C76DF3" w:rsidRDefault="005F4B3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5F4B35" w:rsidRPr="00C76DF3" w:rsidRDefault="00F31B47" w:rsidP="00370875">
          <w:pPr>
            <w:pStyle w:val="ProductList-OfferingBody"/>
            <w:ind w:left="-72" w:right="-74"/>
            <w:jc w:val="center"/>
            <w:rPr>
              <w:color w:val="808080" w:themeColor="background1" w:themeShade="80"/>
              <w:sz w:val="14"/>
              <w:szCs w:val="14"/>
            </w:rPr>
          </w:pPr>
          <w:hyperlink w:anchor="Introduction" w:history="1">
            <w:r w:rsidR="005F4B35">
              <w:rPr>
                <w:rStyle w:val="Hyperlink"/>
                <w:sz w:val="14"/>
                <w:szCs w:val="14"/>
              </w:rPr>
              <w:t>Inledning</w:t>
            </w:r>
          </w:hyperlink>
        </w:p>
      </w:tc>
      <w:tc>
        <w:tcPr>
          <w:tcW w:w="182" w:type="dxa"/>
          <w:tcBorders>
            <w:top w:val="nil"/>
            <w:bottom w:val="nil"/>
          </w:tcBorders>
          <w:vAlign w:val="center"/>
        </w:tcPr>
        <w:p w14:paraId="53D82520" w14:textId="77777777" w:rsidR="005F4B35" w:rsidRPr="00C76DF3" w:rsidRDefault="005F4B3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5F4B35" w:rsidRPr="00C76DF3" w:rsidRDefault="00F31B47" w:rsidP="00370875">
          <w:pPr>
            <w:pStyle w:val="ProductList-OfferingBody"/>
            <w:ind w:left="-72" w:right="-75"/>
            <w:jc w:val="center"/>
            <w:rPr>
              <w:color w:val="808080" w:themeColor="background1" w:themeShade="80"/>
              <w:sz w:val="14"/>
              <w:szCs w:val="14"/>
            </w:rPr>
          </w:pPr>
          <w:hyperlink w:anchor="LicenseTerms" w:history="1">
            <w:r w:rsidR="005F4B35">
              <w:rPr>
                <w:rStyle w:val="Hyperlink"/>
                <w:sz w:val="14"/>
                <w:szCs w:val="14"/>
              </w:rPr>
              <w:t>Licensvillkor</w:t>
            </w:r>
          </w:hyperlink>
        </w:p>
      </w:tc>
      <w:tc>
        <w:tcPr>
          <w:tcW w:w="183" w:type="dxa"/>
          <w:tcBorders>
            <w:top w:val="nil"/>
            <w:bottom w:val="nil"/>
          </w:tcBorders>
          <w:vAlign w:val="center"/>
        </w:tcPr>
        <w:p w14:paraId="1125AF40" w14:textId="77777777" w:rsidR="005F4B35" w:rsidRPr="00C76DF3" w:rsidRDefault="005F4B3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5F4B35" w:rsidRPr="00C76DF3" w:rsidRDefault="00F31B47" w:rsidP="00370875">
          <w:pPr>
            <w:pStyle w:val="ProductList-OfferingBody"/>
            <w:ind w:left="-72" w:right="-77"/>
            <w:jc w:val="center"/>
            <w:rPr>
              <w:color w:val="808080" w:themeColor="background1" w:themeShade="80"/>
              <w:sz w:val="14"/>
              <w:szCs w:val="14"/>
            </w:rPr>
          </w:pPr>
          <w:hyperlink w:anchor="Software" w:history="1">
            <w:r w:rsidR="005F4B35">
              <w:rPr>
                <w:rStyle w:val="Hyperlink"/>
                <w:sz w:val="14"/>
                <w:szCs w:val="14"/>
              </w:rPr>
              <w:t>Programvara</w:t>
            </w:r>
          </w:hyperlink>
        </w:p>
      </w:tc>
      <w:tc>
        <w:tcPr>
          <w:tcW w:w="185" w:type="dxa"/>
          <w:tcBorders>
            <w:top w:val="nil"/>
            <w:bottom w:val="nil"/>
          </w:tcBorders>
          <w:vAlign w:val="center"/>
        </w:tcPr>
        <w:p w14:paraId="1E5F93B5" w14:textId="77777777" w:rsidR="005F4B35" w:rsidRPr="00C76DF3" w:rsidRDefault="005F4B3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5F4B35" w:rsidRPr="00C76DF3" w:rsidRDefault="00F31B47" w:rsidP="000506C5">
          <w:pPr>
            <w:pStyle w:val="ProductList-OfferingBody"/>
            <w:ind w:left="-72" w:right="-77"/>
            <w:jc w:val="center"/>
            <w:rPr>
              <w:color w:val="808080" w:themeColor="background1" w:themeShade="80"/>
              <w:sz w:val="14"/>
              <w:szCs w:val="14"/>
            </w:rPr>
          </w:pPr>
          <w:hyperlink w:anchor="OnlineServices" w:history="1">
            <w:r w:rsidR="005F4B35">
              <w:rPr>
                <w:rStyle w:val="Hyperlink"/>
                <w:sz w:val="14"/>
                <w:szCs w:val="14"/>
              </w:rPr>
              <w:t>Onlinetjänster</w:t>
            </w:r>
          </w:hyperlink>
        </w:p>
      </w:tc>
      <w:tc>
        <w:tcPr>
          <w:tcW w:w="180" w:type="dxa"/>
          <w:tcBorders>
            <w:top w:val="nil"/>
            <w:bottom w:val="nil"/>
          </w:tcBorders>
        </w:tcPr>
        <w:p w14:paraId="774E3CA7" w14:textId="77777777" w:rsidR="005F4B35" w:rsidRPr="00C76DF3" w:rsidRDefault="005F4B35" w:rsidP="00370875">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5F4B35" w:rsidRPr="00C76DF3" w:rsidRDefault="00F31B47" w:rsidP="000506C5">
          <w:pPr>
            <w:pStyle w:val="ProductList-OfferingBody"/>
            <w:ind w:left="-67" w:right="-72"/>
            <w:jc w:val="center"/>
            <w:rPr>
              <w:rFonts w:ascii="Wingdings" w:hAnsi="Wingdings" w:cs="Wingdings" w:hint="eastAsia"/>
              <w:color w:val="808080" w:themeColor="background1" w:themeShade="80"/>
              <w:sz w:val="14"/>
              <w:szCs w:val="14"/>
            </w:rPr>
          </w:pPr>
          <w:hyperlink w:anchor="OnlineServices" w:history="1">
            <w:hyperlink w:anchor="Glossary" w:history="1">
              <w:r w:rsidR="005F4B35">
                <w:rPr>
                  <w:rStyle w:val="Hyperlink"/>
                  <w:sz w:val="14"/>
                  <w:szCs w:val="14"/>
                </w:rPr>
                <w:t>Ordlista</w:t>
              </w:r>
            </w:hyperlink>
          </w:hyperlink>
          <w:hyperlink w:anchor="Services" w:history="1"/>
        </w:p>
      </w:tc>
      <w:tc>
        <w:tcPr>
          <w:tcW w:w="270" w:type="dxa"/>
          <w:tcBorders>
            <w:top w:val="nil"/>
            <w:bottom w:val="nil"/>
          </w:tcBorders>
          <w:vAlign w:val="center"/>
        </w:tcPr>
        <w:p w14:paraId="5133B465" w14:textId="77777777" w:rsidR="005F4B35" w:rsidRPr="00C76DF3" w:rsidRDefault="005F4B3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5F4B35" w:rsidRPr="00C76DF3" w:rsidRDefault="00F31B47" w:rsidP="00370875">
          <w:pPr>
            <w:pStyle w:val="ProductList-OfferingBody"/>
            <w:ind w:left="-72" w:right="-76"/>
            <w:jc w:val="center"/>
            <w:rPr>
              <w:color w:val="808080" w:themeColor="background1" w:themeShade="80"/>
              <w:sz w:val="14"/>
              <w:szCs w:val="14"/>
            </w:rPr>
          </w:pPr>
          <w:hyperlink w:anchor="AppendixA" w:history="1">
            <w:r w:rsidR="005F4B35">
              <w:rPr>
                <w:rStyle w:val="Hyperlink"/>
                <w:sz w:val="14"/>
                <w:szCs w:val="14"/>
              </w:rPr>
              <w:t>Bilagor</w:t>
            </w:r>
          </w:hyperlink>
        </w:p>
      </w:tc>
      <w:tc>
        <w:tcPr>
          <w:tcW w:w="184" w:type="dxa"/>
          <w:tcBorders>
            <w:top w:val="nil"/>
            <w:bottom w:val="nil"/>
          </w:tcBorders>
          <w:vAlign w:val="center"/>
        </w:tcPr>
        <w:p w14:paraId="54B478A3" w14:textId="77777777" w:rsidR="005F4B35" w:rsidRPr="00C76DF3" w:rsidRDefault="005F4B3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5F4B35" w:rsidRPr="00C76DF3" w:rsidRDefault="00F31B47" w:rsidP="00370875">
          <w:pPr>
            <w:pStyle w:val="ProductList-OfferingBody"/>
            <w:ind w:left="-72" w:right="-74"/>
            <w:jc w:val="center"/>
            <w:rPr>
              <w:color w:val="808080" w:themeColor="background1" w:themeShade="80"/>
              <w:sz w:val="14"/>
              <w:szCs w:val="14"/>
            </w:rPr>
          </w:pPr>
          <w:hyperlink w:anchor="Index" w:history="1">
            <w:r w:rsidR="005F4B35">
              <w:rPr>
                <w:rStyle w:val="Hyperlink"/>
                <w:sz w:val="14"/>
                <w:szCs w:val="14"/>
              </w:rPr>
              <w:t>Index</w:t>
            </w:r>
          </w:hyperlink>
        </w:p>
      </w:tc>
    </w:tr>
  </w:tbl>
  <w:p w14:paraId="79D1A8DC" w14:textId="77777777" w:rsidR="005F4B35" w:rsidRDefault="005F4B35"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F4B35" w:rsidRPr="00C76DF3" w14:paraId="304B395C" w14:textId="77777777" w:rsidTr="00E02ED0">
      <w:tc>
        <w:tcPr>
          <w:tcW w:w="2051" w:type="dxa"/>
          <w:shd w:val="clear" w:color="auto" w:fill="F2F2F2"/>
          <w:vAlign w:val="center"/>
        </w:tcPr>
        <w:p w14:paraId="34A062C2" w14:textId="77777777" w:rsidR="005F4B35" w:rsidRPr="00B21550" w:rsidRDefault="00F31B47" w:rsidP="00574693">
          <w:pPr>
            <w:pStyle w:val="ProductList-OfferingBody"/>
            <w:tabs>
              <w:tab w:val="clear" w:pos="360"/>
              <w:tab w:val="clear" w:pos="720"/>
              <w:tab w:val="clear" w:pos="1080"/>
            </w:tabs>
            <w:ind w:left="-72" w:right="-74"/>
            <w:jc w:val="center"/>
            <w:rPr>
              <w:rStyle w:val="Hyperlink"/>
            </w:rPr>
          </w:pPr>
          <w:hyperlink w:anchor="TOC" w:history="1">
            <w:r w:rsidR="005F4B35" w:rsidRPr="00B21550">
              <w:rPr>
                <w:rStyle w:val="Hyperlink"/>
                <w:sz w:val="14"/>
                <w:szCs w:val="14"/>
              </w:rPr>
              <w:t>Innehållsförteckning</w:t>
            </w:r>
          </w:hyperlink>
        </w:p>
      </w:tc>
      <w:tc>
        <w:tcPr>
          <w:tcW w:w="275" w:type="dxa"/>
          <w:tcBorders>
            <w:top w:val="nil"/>
            <w:bottom w:val="nil"/>
          </w:tcBorders>
          <w:vAlign w:val="center"/>
        </w:tcPr>
        <w:p w14:paraId="07F97BE8" w14:textId="77777777" w:rsidR="005F4B35" w:rsidRPr="00C76DF3" w:rsidRDefault="005F4B3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BFBFBF"/>
          <w:vAlign w:val="center"/>
        </w:tcPr>
        <w:p w14:paraId="09131514" w14:textId="77777777" w:rsidR="005F4B35" w:rsidRPr="00C76DF3" w:rsidRDefault="00F31B47"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5F4B35" w:rsidRPr="00B217AB">
              <w:rPr>
                <w:rStyle w:val="Hyperlink"/>
                <w:sz w:val="14"/>
                <w:szCs w:val="14"/>
              </w:rPr>
              <w:t>Inledning</w:t>
            </w:r>
          </w:hyperlink>
        </w:p>
      </w:tc>
      <w:tc>
        <w:tcPr>
          <w:tcW w:w="276" w:type="dxa"/>
          <w:tcBorders>
            <w:top w:val="nil"/>
            <w:bottom w:val="nil"/>
          </w:tcBorders>
          <w:vAlign w:val="center"/>
        </w:tcPr>
        <w:p w14:paraId="3C1C50AB" w14:textId="77777777" w:rsidR="005F4B35" w:rsidRPr="00C76DF3" w:rsidRDefault="005F4B3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254F9700" w14:textId="77777777" w:rsidR="005F4B35" w:rsidRPr="00C76DF3" w:rsidRDefault="00F31B47"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5F4B35" w:rsidRPr="006B550E">
              <w:rPr>
                <w:rStyle w:val="Hyperlink"/>
                <w:sz w:val="14"/>
                <w:szCs w:val="14"/>
              </w:rPr>
              <w:t>Allmänna villkor</w:t>
            </w:r>
          </w:hyperlink>
        </w:p>
      </w:tc>
      <w:tc>
        <w:tcPr>
          <w:tcW w:w="277" w:type="dxa"/>
          <w:tcBorders>
            <w:top w:val="nil"/>
            <w:bottom w:val="nil"/>
          </w:tcBorders>
          <w:vAlign w:val="center"/>
        </w:tcPr>
        <w:p w14:paraId="79609D88" w14:textId="77777777" w:rsidR="005F4B35" w:rsidRPr="00C76DF3" w:rsidRDefault="005F4B3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A887600" w14:textId="77777777" w:rsidR="005F4B35" w:rsidRPr="00C76DF3" w:rsidRDefault="00F31B47"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5F4B35" w:rsidRPr="00A67326">
              <w:rPr>
                <w:rStyle w:val="Hyperlink"/>
                <w:sz w:val="14"/>
                <w:szCs w:val="14"/>
              </w:rPr>
              <w:t>Tjänstespecifika villkor</w:t>
            </w:r>
          </w:hyperlink>
        </w:p>
      </w:tc>
      <w:tc>
        <w:tcPr>
          <w:tcW w:w="278" w:type="dxa"/>
          <w:tcBorders>
            <w:top w:val="nil"/>
            <w:bottom w:val="nil"/>
          </w:tcBorders>
          <w:vAlign w:val="center"/>
        </w:tcPr>
        <w:p w14:paraId="3023A0C3" w14:textId="77777777" w:rsidR="005F4B35" w:rsidRPr="00C76DF3" w:rsidRDefault="005F4B3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61DB2C9C" w14:textId="77777777" w:rsidR="005F4B35" w:rsidRPr="00C76DF3" w:rsidRDefault="00F31B47"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F4B35" w:rsidRPr="00A67326">
              <w:rPr>
                <w:rStyle w:val="Hyperlink"/>
                <w:sz w:val="14"/>
                <w:szCs w:val="14"/>
              </w:rPr>
              <w:t>Bilaga</w:t>
            </w:r>
          </w:hyperlink>
        </w:p>
      </w:tc>
    </w:tr>
  </w:tbl>
  <w:p w14:paraId="50E44C59" w14:textId="77777777" w:rsidR="005F4B35" w:rsidRPr="00E349C8" w:rsidRDefault="005F4B35" w:rsidP="00E02ED0">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F4B35" w:rsidRPr="00C76DF3" w14:paraId="3DF45484" w14:textId="77777777" w:rsidTr="00574693">
      <w:tc>
        <w:tcPr>
          <w:tcW w:w="2051" w:type="dxa"/>
          <w:shd w:val="clear" w:color="auto" w:fill="F2F2F2"/>
          <w:vAlign w:val="center"/>
        </w:tcPr>
        <w:p w14:paraId="27E219F1" w14:textId="77777777" w:rsidR="005F4B35" w:rsidRPr="00B21550" w:rsidRDefault="00F31B47" w:rsidP="00574693">
          <w:pPr>
            <w:pStyle w:val="ProductList-OfferingBody"/>
            <w:tabs>
              <w:tab w:val="clear" w:pos="360"/>
              <w:tab w:val="clear" w:pos="720"/>
              <w:tab w:val="clear" w:pos="1080"/>
            </w:tabs>
            <w:ind w:left="-72" w:right="-74"/>
            <w:jc w:val="center"/>
            <w:rPr>
              <w:rStyle w:val="Hyperlink"/>
            </w:rPr>
          </w:pPr>
          <w:hyperlink w:anchor="TOC" w:history="1">
            <w:r w:rsidR="005F4B35" w:rsidRPr="00B21550">
              <w:rPr>
                <w:rStyle w:val="Hyperlink"/>
                <w:sz w:val="14"/>
                <w:szCs w:val="14"/>
              </w:rPr>
              <w:t>Innehållsförteckning</w:t>
            </w:r>
          </w:hyperlink>
        </w:p>
      </w:tc>
      <w:tc>
        <w:tcPr>
          <w:tcW w:w="275" w:type="dxa"/>
          <w:tcBorders>
            <w:top w:val="nil"/>
            <w:bottom w:val="nil"/>
          </w:tcBorders>
          <w:vAlign w:val="center"/>
        </w:tcPr>
        <w:p w14:paraId="2809E9ED" w14:textId="77777777" w:rsidR="005F4B35" w:rsidRPr="00C76DF3" w:rsidRDefault="005F4B3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1F5FE57E" w14:textId="77777777" w:rsidR="005F4B35" w:rsidRPr="00C76DF3" w:rsidRDefault="00F31B47"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5F4B35" w:rsidRPr="00B217AB">
              <w:rPr>
                <w:rStyle w:val="Hyperlink"/>
                <w:sz w:val="14"/>
                <w:szCs w:val="14"/>
              </w:rPr>
              <w:t>Inledning</w:t>
            </w:r>
          </w:hyperlink>
        </w:p>
      </w:tc>
      <w:tc>
        <w:tcPr>
          <w:tcW w:w="276" w:type="dxa"/>
          <w:tcBorders>
            <w:top w:val="nil"/>
            <w:bottom w:val="nil"/>
          </w:tcBorders>
          <w:vAlign w:val="center"/>
        </w:tcPr>
        <w:p w14:paraId="3CF3D5AF" w14:textId="77777777" w:rsidR="005F4B35" w:rsidRPr="00C76DF3" w:rsidRDefault="005F4B3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BFBFBF"/>
          <w:vAlign w:val="center"/>
        </w:tcPr>
        <w:p w14:paraId="71597C47" w14:textId="77777777" w:rsidR="005F4B35" w:rsidRPr="00C76DF3" w:rsidRDefault="00F31B47"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5F4B35" w:rsidRPr="006B550E">
              <w:rPr>
                <w:rStyle w:val="Hyperlink"/>
                <w:sz w:val="14"/>
                <w:szCs w:val="14"/>
              </w:rPr>
              <w:t>Allmänna villkor</w:t>
            </w:r>
          </w:hyperlink>
        </w:p>
      </w:tc>
      <w:tc>
        <w:tcPr>
          <w:tcW w:w="277" w:type="dxa"/>
          <w:tcBorders>
            <w:top w:val="nil"/>
            <w:bottom w:val="nil"/>
          </w:tcBorders>
          <w:vAlign w:val="center"/>
        </w:tcPr>
        <w:p w14:paraId="1101AA9B" w14:textId="77777777" w:rsidR="005F4B35" w:rsidRPr="00C76DF3" w:rsidRDefault="005F4B3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7FAA4B3" w14:textId="77777777" w:rsidR="005F4B35" w:rsidRPr="00C76DF3" w:rsidRDefault="00F31B47"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5F4B35" w:rsidRPr="00A67326">
              <w:rPr>
                <w:rStyle w:val="Hyperlink"/>
                <w:sz w:val="14"/>
                <w:szCs w:val="14"/>
              </w:rPr>
              <w:t>Tjänstespecifika villkor</w:t>
            </w:r>
          </w:hyperlink>
        </w:p>
      </w:tc>
      <w:tc>
        <w:tcPr>
          <w:tcW w:w="278" w:type="dxa"/>
          <w:tcBorders>
            <w:top w:val="nil"/>
            <w:bottom w:val="nil"/>
          </w:tcBorders>
          <w:vAlign w:val="center"/>
        </w:tcPr>
        <w:p w14:paraId="358D16D5" w14:textId="77777777" w:rsidR="005F4B35" w:rsidRPr="00C76DF3" w:rsidRDefault="005F4B3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00B1BEE0" w14:textId="77777777" w:rsidR="005F4B35" w:rsidRPr="00C76DF3" w:rsidRDefault="00F31B47"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F4B35" w:rsidRPr="00A67326">
              <w:rPr>
                <w:rStyle w:val="Hyperlink"/>
                <w:sz w:val="14"/>
                <w:szCs w:val="14"/>
              </w:rPr>
              <w:t>Bilaga</w:t>
            </w:r>
          </w:hyperlink>
        </w:p>
      </w:tc>
    </w:tr>
  </w:tbl>
  <w:p w14:paraId="615B2E2F" w14:textId="77777777" w:rsidR="005F4B35" w:rsidRPr="00E349C8" w:rsidRDefault="005F4B35" w:rsidP="00610F0E">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F4B35" w:rsidRPr="00C76DF3" w14:paraId="383AF6EF" w14:textId="77777777" w:rsidTr="00610F0E">
      <w:tc>
        <w:tcPr>
          <w:tcW w:w="2051" w:type="dxa"/>
          <w:shd w:val="clear" w:color="auto" w:fill="F2F2F2"/>
          <w:vAlign w:val="center"/>
        </w:tcPr>
        <w:p w14:paraId="1814BB12" w14:textId="77777777" w:rsidR="005F4B35" w:rsidRPr="00B21550" w:rsidRDefault="00F31B47" w:rsidP="00574693">
          <w:pPr>
            <w:pStyle w:val="ProductList-OfferingBody"/>
            <w:tabs>
              <w:tab w:val="clear" w:pos="360"/>
              <w:tab w:val="clear" w:pos="720"/>
              <w:tab w:val="clear" w:pos="1080"/>
            </w:tabs>
            <w:ind w:left="-72" w:right="-74"/>
            <w:jc w:val="center"/>
            <w:rPr>
              <w:rStyle w:val="Hyperlink"/>
            </w:rPr>
          </w:pPr>
          <w:hyperlink w:anchor="TOC" w:history="1">
            <w:r w:rsidR="005F4B35" w:rsidRPr="00B21550">
              <w:rPr>
                <w:rStyle w:val="Hyperlink"/>
                <w:sz w:val="14"/>
                <w:szCs w:val="14"/>
              </w:rPr>
              <w:t>Innehållsförteckning</w:t>
            </w:r>
          </w:hyperlink>
        </w:p>
      </w:tc>
      <w:tc>
        <w:tcPr>
          <w:tcW w:w="275" w:type="dxa"/>
          <w:tcBorders>
            <w:top w:val="nil"/>
            <w:bottom w:val="nil"/>
          </w:tcBorders>
          <w:vAlign w:val="center"/>
        </w:tcPr>
        <w:p w14:paraId="6E595204" w14:textId="77777777" w:rsidR="005F4B35" w:rsidRPr="00C76DF3" w:rsidRDefault="005F4B3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73AC514C" w14:textId="77777777" w:rsidR="005F4B35" w:rsidRPr="00C76DF3" w:rsidRDefault="00F31B47"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5F4B35" w:rsidRPr="00B217AB">
              <w:rPr>
                <w:rStyle w:val="Hyperlink"/>
                <w:sz w:val="14"/>
                <w:szCs w:val="14"/>
              </w:rPr>
              <w:t>Inledning</w:t>
            </w:r>
          </w:hyperlink>
        </w:p>
      </w:tc>
      <w:tc>
        <w:tcPr>
          <w:tcW w:w="276" w:type="dxa"/>
          <w:tcBorders>
            <w:top w:val="nil"/>
            <w:bottom w:val="nil"/>
          </w:tcBorders>
          <w:vAlign w:val="center"/>
        </w:tcPr>
        <w:p w14:paraId="34B7B564" w14:textId="77777777" w:rsidR="005F4B35" w:rsidRPr="00C76DF3" w:rsidRDefault="005F4B3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BFBFBF"/>
          <w:vAlign w:val="center"/>
        </w:tcPr>
        <w:p w14:paraId="06B67CA5" w14:textId="77777777" w:rsidR="005F4B35" w:rsidRPr="00C76DF3" w:rsidRDefault="00F31B47"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5F4B35" w:rsidRPr="006B550E">
              <w:rPr>
                <w:rStyle w:val="Hyperlink"/>
                <w:sz w:val="14"/>
                <w:szCs w:val="14"/>
              </w:rPr>
              <w:t>Allmänna villkor</w:t>
            </w:r>
          </w:hyperlink>
        </w:p>
      </w:tc>
      <w:tc>
        <w:tcPr>
          <w:tcW w:w="277" w:type="dxa"/>
          <w:tcBorders>
            <w:top w:val="nil"/>
            <w:bottom w:val="nil"/>
          </w:tcBorders>
          <w:vAlign w:val="center"/>
        </w:tcPr>
        <w:p w14:paraId="21D88C14" w14:textId="77777777" w:rsidR="005F4B35" w:rsidRPr="00C76DF3" w:rsidRDefault="005F4B3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B828F58" w14:textId="77777777" w:rsidR="005F4B35" w:rsidRPr="00C76DF3" w:rsidRDefault="00F31B47"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5F4B35" w:rsidRPr="00A67326">
              <w:rPr>
                <w:rStyle w:val="Hyperlink"/>
                <w:sz w:val="14"/>
                <w:szCs w:val="14"/>
              </w:rPr>
              <w:t>Tjänstespecifika villkor</w:t>
            </w:r>
          </w:hyperlink>
        </w:p>
      </w:tc>
      <w:tc>
        <w:tcPr>
          <w:tcW w:w="278" w:type="dxa"/>
          <w:tcBorders>
            <w:top w:val="nil"/>
            <w:bottom w:val="nil"/>
          </w:tcBorders>
          <w:vAlign w:val="center"/>
        </w:tcPr>
        <w:p w14:paraId="2AC1DFAA" w14:textId="77777777" w:rsidR="005F4B35" w:rsidRPr="00C76DF3" w:rsidRDefault="005F4B3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6AAE352D" w14:textId="77777777" w:rsidR="005F4B35" w:rsidRPr="00C76DF3" w:rsidRDefault="00F31B47"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F4B35" w:rsidRPr="00A67326">
              <w:rPr>
                <w:rStyle w:val="Hyperlink"/>
                <w:sz w:val="14"/>
                <w:szCs w:val="14"/>
              </w:rPr>
              <w:t>Bilaga</w:t>
            </w:r>
          </w:hyperlink>
        </w:p>
      </w:tc>
    </w:tr>
  </w:tbl>
  <w:p w14:paraId="492004C4" w14:textId="77777777" w:rsidR="005F4B35" w:rsidRPr="00E349C8" w:rsidRDefault="005F4B35" w:rsidP="00610F0E">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F4B35" w:rsidRPr="00C76DF3" w14:paraId="30CC661D" w14:textId="77777777" w:rsidTr="00574693">
      <w:tc>
        <w:tcPr>
          <w:tcW w:w="2051" w:type="dxa"/>
          <w:shd w:val="clear" w:color="auto" w:fill="F2F2F2"/>
          <w:vAlign w:val="center"/>
        </w:tcPr>
        <w:p w14:paraId="182B1365" w14:textId="77777777" w:rsidR="005F4B35" w:rsidRPr="00B21550" w:rsidRDefault="00F31B47" w:rsidP="00574693">
          <w:pPr>
            <w:pStyle w:val="ProductList-OfferingBody"/>
            <w:tabs>
              <w:tab w:val="clear" w:pos="360"/>
              <w:tab w:val="clear" w:pos="720"/>
              <w:tab w:val="clear" w:pos="1080"/>
            </w:tabs>
            <w:ind w:left="-72" w:right="-74"/>
            <w:jc w:val="center"/>
            <w:rPr>
              <w:rStyle w:val="Hyperlink"/>
            </w:rPr>
          </w:pPr>
          <w:hyperlink w:anchor="TOC" w:history="1">
            <w:r w:rsidR="005F4B35" w:rsidRPr="00B21550">
              <w:rPr>
                <w:rStyle w:val="Hyperlink"/>
                <w:sz w:val="14"/>
                <w:szCs w:val="14"/>
              </w:rPr>
              <w:t>Innehållsförteckning</w:t>
            </w:r>
          </w:hyperlink>
        </w:p>
      </w:tc>
      <w:tc>
        <w:tcPr>
          <w:tcW w:w="275" w:type="dxa"/>
          <w:tcBorders>
            <w:top w:val="nil"/>
            <w:bottom w:val="nil"/>
          </w:tcBorders>
          <w:vAlign w:val="center"/>
        </w:tcPr>
        <w:p w14:paraId="4793D73E" w14:textId="77777777" w:rsidR="005F4B35" w:rsidRPr="00C76DF3" w:rsidRDefault="005F4B3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0DB53F4A" w14:textId="77777777" w:rsidR="005F4B35" w:rsidRPr="00C76DF3" w:rsidRDefault="00F31B47"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5F4B35" w:rsidRPr="00B217AB">
              <w:rPr>
                <w:rStyle w:val="Hyperlink"/>
                <w:sz w:val="14"/>
                <w:szCs w:val="14"/>
              </w:rPr>
              <w:t>Inledning</w:t>
            </w:r>
          </w:hyperlink>
        </w:p>
      </w:tc>
      <w:tc>
        <w:tcPr>
          <w:tcW w:w="276" w:type="dxa"/>
          <w:tcBorders>
            <w:top w:val="nil"/>
            <w:bottom w:val="nil"/>
          </w:tcBorders>
          <w:vAlign w:val="center"/>
        </w:tcPr>
        <w:p w14:paraId="7D49C495" w14:textId="77777777" w:rsidR="005F4B35" w:rsidRPr="00C76DF3" w:rsidRDefault="005F4B3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12078C01" w14:textId="77777777" w:rsidR="005F4B35" w:rsidRPr="00C76DF3" w:rsidRDefault="00F31B47"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5F4B35" w:rsidRPr="006B550E">
              <w:rPr>
                <w:rStyle w:val="Hyperlink"/>
                <w:sz w:val="14"/>
                <w:szCs w:val="14"/>
              </w:rPr>
              <w:t>Allmänna villkor</w:t>
            </w:r>
          </w:hyperlink>
        </w:p>
      </w:tc>
      <w:tc>
        <w:tcPr>
          <w:tcW w:w="277" w:type="dxa"/>
          <w:tcBorders>
            <w:top w:val="nil"/>
            <w:bottom w:val="nil"/>
          </w:tcBorders>
          <w:vAlign w:val="center"/>
        </w:tcPr>
        <w:p w14:paraId="4692D037" w14:textId="77777777" w:rsidR="005F4B35" w:rsidRPr="00C76DF3" w:rsidRDefault="005F4B3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094A9D42" w14:textId="77777777" w:rsidR="005F4B35" w:rsidRPr="00C76DF3" w:rsidRDefault="00F31B47"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5F4B35" w:rsidRPr="00A67326">
              <w:rPr>
                <w:rStyle w:val="Hyperlink"/>
                <w:sz w:val="14"/>
                <w:szCs w:val="14"/>
              </w:rPr>
              <w:t>Tjänstespecifika villkor</w:t>
            </w:r>
          </w:hyperlink>
        </w:p>
      </w:tc>
      <w:tc>
        <w:tcPr>
          <w:tcW w:w="278" w:type="dxa"/>
          <w:tcBorders>
            <w:top w:val="nil"/>
            <w:bottom w:val="nil"/>
          </w:tcBorders>
          <w:vAlign w:val="center"/>
        </w:tcPr>
        <w:p w14:paraId="0E7FA733" w14:textId="77777777" w:rsidR="005F4B35" w:rsidRPr="00C76DF3" w:rsidRDefault="005F4B3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523E082C" w14:textId="77777777" w:rsidR="005F4B35" w:rsidRPr="00C76DF3" w:rsidRDefault="00F31B47"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F4B35" w:rsidRPr="00A67326">
              <w:rPr>
                <w:rStyle w:val="Hyperlink"/>
                <w:sz w:val="14"/>
                <w:szCs w:val="14"/>
              </w:rPr>
              <w:t>Bilaga</w:t>
            </w:r>
          </w:hyperlink>
        </w:p>
      </w:tc>
    </w:tr>
  </w:tbl>
  <w:p w14:paraId="2C76301E" w14:textId="77777777" w:rsidR="005F4B35" w:rsidRPr="00E349C8" w:rsidRDefault="005F4B35" w:rsidP="006D4F0A">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C90AC9" w14:textId="77777777" w:rsidR="005922AD" w:rsidRDefault="005922AD" w:rsidP="009A573F">
      <w:pPr>
        <w:spacing w:after="0" w:line="240" w:lineRule="auto"/>
      </w:pPr>
      <w:r>
        <w:separator/>
      </w:r>
    </w:p>
  </w:footnote>
  <w:footnote w:type="continuationSeparator" w:id="0">
    <w:p w14:paraId="4C13A1CE" w14:textId="77777777" w:rsidR="005922AD" w:rsidRDefault="005922AD" w:rsidP="009A573F">
      <w:pPr>
        <w:spacing w:after="0" w:line="240" w:lineRule="auto"/>
      </w:pPr>
      <w:r>
        <w:continuationSeparator/>
      </w:r>
    </w:p>
  </w:footnote>
  <w:footnote w:type="continuationNotice" w:id="1">
    <w:p w14:paraId="4DD31436" w14:textId="77777777" w:rsidR="005922AD" w:rsidRDefault="005922A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CE27E" w14:textId="6A1F75D0" w:rsidR="005F4B35" w:rsidRPr="00C243C2" w:rsidRDefault="00F31B47" w:rsidP="00690FA5">
    <w:pPr>
      <w:pStyle w:val="ProductList-Body"/>
      <w:tabs>
        <w:tab w:val="clear" w:pos="360"/>
        <w:tab w:val="clear" w:pos="720"/>
        <w:tab w:val="clear" w:pos="1080"/>
        <w:tab w:val="center" w:pos="5040"/>
        <w:tab w:val="right" w:pos="10800"/>
      </w:tabs>
      <w:rPr>
        <w:sz w:val="22"/>
      </w:rPr>
    </w:pPr>
    <w:sdt>
      <w:sdtPr>
        <w:rPr>
          <w:sz w:val="16"/>
          <w:szCs w:val="16"/>
        </w:rPr>
        <w:id w:val="1767730696"/>
        <w:docPartObj>
          <w:docPartGallery w:val="Page Numbers (Top of Page)"/>
          <w:docPartUnique/>
        </w:docPartObj>
      </w:sdtPr>
      <w:sdtEndPr/>
      <w:sdtContent>
        <w:r w:rsidR="005F4B35">
          <w:rPr>
            <w:sz w:val="16"/>
            <w:szCs w:val="16"/>
          </w:rPr>
          <w:t>Nivåavtal för Microsofts Volymlicensieringstjänster för Microsofts Onlinetjänster (</w:t>
        </w:r>
        <w:r w:rsidR="005F4B35" w:rsidRPr="00436C77">
          <w:rPr>
            <w:sz w:val="16"/>
            <w:szCs w:val="16"/>
          </w:rPr>
          <w:t xml:space="preserve">Svenska, </w:t>
        </w:r>
        <w:r w:rsidR="00154758" w:rsidRPr="00154758">
          <w:rPr>
            <w:sz w:val="16"/>
            <w:szCs w:val="16"/>
          </w:rPr>
          <w:t>1 maj 2022</w:t>
        </w:r>
        <w:r w:rsidR="005F4B35">
          <w:rPr>
            <w:sz w:val="16"/>
            <w:szCs w:val="16"/>
          </w:rPr>
          <w:t>)</w:t>
        </w:r>
        <w:r w:rsidR="005F4B35">
          <w:rPr>
            <w:sz w:val="16"/>
            <w:szCs w:val="16"/>
          </w:rPr>
          <w:tab/>
        </w:r>
        <w:r w:rsidR="005F4B35">
          <w:rPr>
            <w:sz w:val="16"/>
            <w:szCs w:val="16"/>
          </w:rPr>
          <w:fldChar w:fldCharType="begin"/>
        </w:r>
        <w:r w:rsidR="005F4B35" w:rsidRPr="00A247F3">
          <w:rPr>
            <w:sz w:val="16"/>
            <w:szCs w:val="16"/>
          </w:rPr>
          <w:instrText xml:space="preserve"> PAGE </w:instrText>
        </w:r>
        <w:r w:rsidR="005F4B35">
          <w:rPr>
            <w:sz w:val="16"/>
            <w:szCs w:val="16"/>
          </w:rPr>
          <w:fldChar w:fldCharType="separate"/>
        </w:r>
        <w:r w:rsidR="005F4B35">
          <w:rPr>
            <w:sz w:val="16"/>
            <w:szCs w:val="16"/>
          </w:rPr>
          <w:t>2</w:t>
        </w:r>
        <w:r w:rsidR="005F4B35">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039815543"/>
      <w:docPartObj>
        <w:docPartGallery w:val="Page Numbers (Top of Page)"/>
        <w:docPartUnique/>
      </w:docPartObj>
    </w:sdtPr>
    <w:sdtEndPr/>
    <w:sdtContent>
      <w:p w14:paraId="4D016892" w14:textId="7C177FF4" w:rsidR="005F4B35" w:rsidRPr="00DF215D" w:rsidRDefault="005F4B35" w:rsidP="00DF215D">
        <w:pPr>
          <w:rPr>
            <w:sz w:val="16"/>
            <w:szCs w:val="16"/>
          </w:rPr>
        </w:pPr>
        <w:r>
          <w:rPr>
            <w:sz w:val="16"/>
            <w:szCs w:val="16"/>
          </w:rPr>
          <w:t>Nivåavtal för Microsofts Volymlicensieringstjänster för Microsofts Onlinetjänster (</w:t>
        </w:r>
        <w:r w:rsidRPr="00436C77">
          <w:rPr>
            <w:sz w:val="16"/>
            <w:szCs w:val="16"/>
          </w:rPr>
          <w:t xml:space="preserve">Svenska, </w:t>
        </w:r>
        <w:r w:rsidR="00154758" w:rsidRPr="00154758">
          <w:rPr>
            <w:sz w:val="16"/>
            <w:szCs w:val="16"/>
          </w:rPr>
          <w:t>1 maj 2022</w:t>
        </w:r>
        <w:r>
          <w:rPr>
            <w:sz w:val="16"/>
            <w:szCs w:val="16"/>
          </w:rPr>
          <w:t>)</w:t>
        </w:r>
        <w:r w:rsidR="00786A3C">
          <w:rPr>
            <w:sz w:val="16"/>
            <w:szCs w:val="16"/>
          </w:rPr>
          <w:tab/>
        </w:r>
        <w:r w:rsidR="00786A3C">
          <w:rPr>
            <w:sz w:val="16"/>
            <w:szCs w:val="16"/>
          </w:rPr>
          <w:tab/>
        </w:r>
        <w:r w:rsidR="00786A3C">
          <w:rPr>
            <w:sz w:val="16"/>
            <w:szCs w:val="16"/>
          </w:rPr>
          <w:tab/>
        </w:r>
        <w:r w:rsidR="00786A3C">
          <w:rPr>
            <w:sz w:val="16"/>
            <w:szCs w:val="16"/>
          </w:rPr>
          <w:tab/>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noProof/>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1C3470"/>
    <w:multiLevelType w:val="hybridMultilevel"/>
    <w:tmpl w:val="219CCEBE"/>
    <w:lvl w:ilvl="0" w:tplc="D28E0F4A">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582C661D"/>
    <w:multiLevelType w:val="hybridMultilevel"/>
    <w:tmpl w:val="65A271EC"/>
    <w:lvl w:ilvl="0" w:tplc="E286E92C">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309ACFB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524759287">
    <w:abstractNumId w:val="13"/>
  </w:num>
  <w:num w:numId="2" w16cid:durableId="876508550">
    <w:abstractNumId w:val="7"/>
  </w:num>
  <w:num w:numId="3" w16cid:durableId="1630084077">
    <w:abstractNumId w:val="4"/>
  </w:num>
  <w:num w:numId="4" w16cid:durableId="1149442071">
    <w:abstractNumId w:val="11"/>
  </w:num>
  <w:num w:numId="5" w16cid:durableId="972448547">
    <w:abstractNumId w:val="0"/>
  </w:num>
  <w:num w:numId="6" w16cid:durableId="956257380">
    <w:abstractNumId w:val="10"/>
  </w:num>
  <w:num w:numId="7" w16cid:durableId="1849171399">
    <w:abstractNumId w:val="6"/>
  </w:num>
  <w:num w:numId="8" w16cid:durableId="1850370556">
    <w:abstractNumId w:val="9"/>
  </w:num>
  <w:num w:numId="9" w16cid:durableId="1457213904">
    <w:abstractNumId w:val="8"/>
  </w:num>
  <w:num w:numId="10" w16cid:durableId="1892495322">
    <w:abstractNumId w:val="2"/>
  </w:num>
  <w:num w:numId="11" w16cid:durableId="1737239967">
    <w:abstractNumId w:val="1"/>
  </w:num>
  <w:num w:numId="12" w16cid:durableId="2141879320">
    <w:abstractNumId w:val="3"/>
  </w:num>
  <w:num w:numId="13" w16cid:durableId="1229146243">
    <w:abstractNumId w:val="14"/>
  </w:num>
  <w:num w:numId="14" w16cid:durableId="1356350679">
    <w:abstractNumId w:val="12"/>
  </w:num>
  <w:num w:numId="15" w16cid:durableId="490684512">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r9Hb31UegXA11WAk46hpJtjyzwbCyjcoEoYy7N02juP3M2zfpCBoo9jdhyRhQdDFJBO1y+tXkE0sIOSUXUNBzA==" w:salt="LQmk6hl4IOFHi1h9n612R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5B1"/>
    <w:rsid w:val="00004BE2"/>
    <w:rsid w:val="000056F6"/>
    <w:rsid w:val="0000756E"/>
    <w:rsid w:val="0000793E"/>
    <w:rsid w:val="00007E40"/>
    <w:rsid w:val="000106A8"/>
    <w:rsid w:val="00010930"/>
    <w:rsid w:val="00010E6D"/>
    <w:rsid w:val="00011885"/>
    <w:rsid w:val="0001272B"/>
    <w:rsid w:val="00012831"/>
    <w:rsid w:val="00013786"/>
    <w:rsid w:val="000137E9"/>
    <w:rsid w:val="00013D56"/>
    <w:rsid w:val="0001463D"/>
    <w:rsid w:val="00014BF6"/>
    <w:rsid w:val="000165EF"/>
    <w:rsid w:val="0001673C"/>
    <w:rsid w:val="000201CE"/>
    <w:rsid w:val="0002129B"/>
    <w:rsid w:val="0002175D"/>
    <w:rsid w:val="00021B59"/>
    <w:rsid w:val="00022DDC"/>
    <w:rsid w:val="00024B72"/>
    <w:rsid w:val="00025A58"/>
    <w:rsid w:val="0002605D"/>
    <w:rsid w:val="00026DDE"/>
    <w:rsid w:val="0002719C"/>
    <w:rsid w:val="00031223"/>
    <w:rsid w:val="00031662"/>
    <w:rsid w:val="0003269D"/>
    <w:rsid w:val="000346AC"/>
    <w:rsid w:val="000357C5"/>
    <w:rsid w:val="00035F22"/>
    <w:rsid w:val="00036242"/>
    <w:rsid w:val="0003651D"/>
    <w:rsid w:val="000370D9"/>
    <w:rsid w:val="00043712"/>
    <w:rsid w:val="000438F9"/>
    <w:rsid w:val="0004398C"/>
    <w:rsid w:val="00043BAC"/>
    <w:rsid w:val="00044AFB"/>
    <w:rsid w:val="00045C64"/>
    <w:rsid w:val="000469DE"/>
    <w:rsid w:val="000476AA"/>
    <w:rsid w:val="000477B2"/>
    <w:rsid w:val="00047DC7"/>
    <w:rsid w:val="000506C5"/>
    <w:rsid w:val="00050BC6"/>
    <w:rsid w:val="00053691"/>
    <w:rsid w:val="00055772"/>
    <w:rsid w:val="00055B55"/>
    <w:rsid w:val="00055DE8"/>
    <w:rsid w:val="00056522"/>
    <w:rsid w:val="000566B1"/>
    <w:rsid w:val="00056FAF"/>
    <w:rsid w:val="0005747F"/>
    <w:rsid w:val="00057831"/>
    <w:rsid w:val="00057D82"/>
    <w:rsid w:val="00060BB6"/>
    <w:rsid w:val="00061075"/>
    <w:rsid w:val="00061F6E"/>
    <w:rsid w:val="00064CCD"/>
    <w:rsid w:val="00067B4B"/>
    <w:rsid w:val="000710A6"/>
    <w:rsid w:val="00071A79"/>
    <w:rsid w:val="00071C2C"/>
    <w:rsid w:val="0007363B"/>
    <w:rsid w:val="00073F3C"/>
    <w:rsid w:val="0007491F"/>
    <w:rsid w:val="0007551D"/>
    <w:rsid w:val="00075561"/>
    <w:rsid w:val="000756A2"/>
    <w:rsid w:val="00076D26"/>
    <w:rsid w:val="00077A6B"/>
    <w:rsid w:val="00077DD7"/>
    <w:rsid w:val="000805F3"/>
    <w:rsid w:val="00081149"/>
    <w:rsid w:val="00081380"/>
    <w:rsid w:val="00081CA7"/>
    <w:rsid w:val="0008307A"/>
    <w:rsid w:val="00083FE8"/>
    <w:rsid w:val="0008444B"/>
    <w:rsid w:val="00084C5A"/>
    <w:rsid w:val="00085D21"/>
    <w:rsid w:val="00086733"/>
    <w:rsid w:val="000872EB"/>
    <w:rsid w:val="00087BC2"/>
    <w:rsid w:val="00087D27"/>
    <w:rsid w:val="00087E64"/>
    <w:rsid w:val="000900F7"/>
    <w:rsid w:val="00090576"/>
    <w:rsid w:val="00090E7C"/>
    <w:rsid w:val="0009164C"/>
    <w:rsid w:val="00092062"/>
    <w:rsid w:val="00092257"/>
    <w:rsid w:val="000933AB"/>
    <w:rsid w:val="00093E55"/>
    <w:rsid w:val="000953A4"/>
    <w:rsid w:val="0009588E"/>
    <w:rsid w:val="000972B6"/>
    <w:rsid w:val="000A03D2"/>
    <w:rsid w:val="000A0CD9"/>
    <w:rsid w:val="000A12F4"/>
    <w:rsid w:val="000A2E8E"/>
    <w:rsid w:val="000A35DE"/>
    <w:rsid w:val="000A5DC6"/>
    <w:rsid w:val="000A5FA1"/>
    <w:rsid w:val="000A68A8"/>
    <w:rsid w:val="000A68D9"/>
    <w:rsid w:val="000A6EC0"/>
    <w:rsid w:val="000B0114"/>
    <w:rsid w:val="000B02C9"/>
    <w:rsid w:val="000B09BD"/>
    <w:rsid w:val="000B0EE9"/>
    <w:rsid w:val="000B1561"/>
    <w:rsid w:val="000B2005"/>
    <w:rsid w:val="000B2C97"/>
    <w:rsid w:val="000B3F2A"/>
    <w:rsid w:val="000B7F4B"/>
    <w:rsid w:val="000C0331"/>
    <w:rsid w:val="000C0ACA"/>
    <w:rsid w:val="000C13D4"/>
    <w:rsid w:val="000C1AEC"/>
    <w:rsid w:val="000C2CAE"/>
    <w:rsid w:val="000C372C"/>
    <w:rsid w:val="000C457F"/>
    <w:rsid w:val="000C4BD0"/>
    <w:rsid w:val="000C6732"/>
    <w:rsid w:val="000D0608"/>
    <w:rsid w:val="000D1B93"/>
    <w:rsid w:val="000D2578"/>
    <w:rsid w:val="000D29F0"/>
    <w:rsid w:val="000D2BDB"/>
    <w:rsid w:val="000D41C7"/>
    <w:rsid w:val="000D4D80"/>
    <w:rsid w:val="000D5752"/>
    <w:rsid w:val="000D6060"/>
    <w:rsid w:val="000D635C"/>
    <w:rsid w:val="000D64BE"/>
    <w:rsid w:val="000E08C0"/>
    <w:rsid w:val="000E0CD6"/>
    <w:rsid w:val="000E0FE4"/>
    <w:rsid w:val="000E125D"/>
    <w:rsid w:val="000E1DEC"/>
    <w:rsid w:val="000E2DFF"/>
    <w:rsid w:val="000E2E0F"/>
    <w:rsid w:val="000E2EF7"/>
    <w:rsid w:val="000E57DF"/>
    <w:rsid w:val="000E65C7"/>
    <w:rsid w:val="000F0057"/>
    <w:rsid w:val="000F032B"/>
    <w:rsid w:val="000F08B9"/>
    <w:rsid w:val="000F0AAC"/>
    <w:rsid w:val="000F0C5D"/>
    <w:rsid w:val="000F0F28"/>
    <w:rsid w:val="000F0FB8"/>
    <w:rsid w:val="000F0FC2"/>
    <w:rsid w:val="000F1869"/>
    <w:rsid w:val="000F1CEA"/>
    <w:rsid w:val="000F3C54"/>
    <w:rsid w:val="000F41E8"/>
    <w:rsid w:val="000F4FBB"/>
    <w:rsid w:val="000F56C8"/>
    <w:rsid w:val="001040A6"/>
    <w:rsid w:val="00104DBC"/>
    <w:rsid w:val="0010585C"/>
    <w:rsid w:val="0010587C"/>
    <w:rsid w:val="00105B4C"/>
    <w:rsid w:val="00106A66"/>
    <w:rsid w:val="00106C29"/>
    <w:rsid w:val="00107EFC"/>
    <w:rsid w:val="00107F31"/>
    <w:rsid w:val="0011309F"/>
    <w:rsid w:val="00113A89"/>
    <w:rsid w:val="00113B71"/>
    <w:rsid w:val="001205C6"/>
    <w:rsid w:val="00121D01"/>
    <w:rsid w:val="001236CB"/>
    <w:rsid w:val="001242BA"/>
    <w:rsid w:val="00124F73"/>
    <w:rsid w:val="001250CC"/>
    <w:rsid w:val="00125581"/>
    <w:rsid w:val="00125CBE"/>
    <w:rsid w:val="00125F0C"/>
    <w:rsid w:val="00126263"/>
    <w:rsid w:val="001269CA"/>
    <w:rsid w:val="00127A54"/>
    <w:rsid w:val="00127C5F"/>
    <w:rsid w:val="00130C53"/>
    <w:rsid w:val="001320C2"/>
    <w:rsid w:val="00132A99"/>
    <w:rsid w:val="001330BE"/>
    <w:rsid w:val="0013474F"/>
    <w:rsid w:val="00134DA1"/>
    <w:rsid w:val="00134EF8"/>
    <w:rsid w:val="00135786"/>
    <w:rsid w:val="00136452"/>
    <w:rsid w:val="001364FA"/>
    <w:rsid w:val="00136599"/>
    <w:rsid w:val="00137741"/>
    <w:rsid w:val="00137E59"/>
    <w:rsid w:val="001401D1"/>
    <w:rsid w:val="00140900"/>
    <w:rsid w:val="00140A95"/>
    <w:rsid w:val="0014192B"/>
    <w:rsid w:val="00141936"/>
    <w:rsid w:val="00141CAD"/>
    <w:rsid w:val="001471A9"/>
    <w:rsid w:val="001472FC"/>
    <w:rsid w:val="001476A4"/>
    <w:rsid w:val="00150F54"/>
    <w:rsid w:val="001517E0"/>
    <w:rsid w:val="00153A22"/>
    <w:rsid w:val="0015445A"/>
    <w:rsid w:val="00154758"/>
    <w:rsid w:val="00156C1C"/>
    <w:rsid w:val="0015746B"/>
    <w:rsid w:val="001602AC"/>
    <w:rsid w:val="001602F8"/>
    <w:rsid w:val="001606C9"/>
    <w:rsid w:val="00160F75"/>
    <w:rsid w:val="001613A3"/>
    <w:rsid w:val="0016181D"/>
    <w:rsid w:val="0016278F"/>
    <w:rsid w:val="00163053"/>
    <w:rsid w:val="00165F81"/>
    <w:rsid w:val="00166039"/>
    <w:rsid w:val="00167128"/>
    <w:rsid w:val="00167443"/>
    <w:rsid w:val="00170401"/>
    <w:rsid w:val="00172102"/>
    <w:rsid w:val="00174C82"/>
    <w:rsid w:val="00174EEE"/>
    <w:rsid w:val="00176E5B"/>
    <w:rsid w:val="0017786C"/>
    <w:rsid w:val="00177934"/>
    <w:rsid w:val="00177D16"/>
    <w:rsid w:val="001821F6"/>
    <w:rsid w:val="0018257C"/>
    <w:rsid w:val="00183408"/>
    <w:rsid w:val="001838D6"/>
    <w:rsid w:val="00184F82"/>
    <w:rsid w:val="001864DD"/>
    <w:rsid w:val="00190200"/>
    <w:rsid w:val="00191D16"/>
    <w:rsid w:val="00194B97"/>
    <w:rsid w:val="00196FCC"/>
    <w:rsid w:val="00197620"/>
    <w:rsid w:val="00197FAD"/>
    <w:rsid w:val="001A0074"/>
    <w:rsid w:val="001A0977"/>
    <w:rsid w:val="001A5E18"/>
    <w:rsid w:val="001A6339"/>
    <w:rsid w:val="001A75A3"/>
    <w:rsid w:val="001B02CF"/>
    <w:rsid w:val="001B07B6"/>
    <w:rsid w:val="001B16F3"/>
    <w:rsid w:val="001B25E0"/>
    <w:rsid w:val="001B2BAB"/>
    <w:rsid w:val="001B2CF6"/>
    <w:rsid w:val="001B351E"/>
    <w:rsid w:val="001B3FEB"/>
    <w:rsid w:val="001B44F9"/>
    <w:rsid w:val="001B4F20"/>
    <w:rsid w:val="001B79B8"/>
    <w:rsid w:val="001C09BD"/>
    <w:rsid w:val="001C20ED"/>
    <w:rsid w:val="001C3EDC"/>
    <w:rsid w:val="001C3F2C"/>
    <w:rsid w:val="001D0765"/>
    <w:rsid w:val="001D092B"/>
    <w:rsid w:val="001D0B44"/>
    <w:rsid w:val="001D1AA6"/>
    <w:rsid w:val="001D1C2C"/>
    <w:rsid w:val="001D2A76"/>
    <w:rsid w:val="001D2D1E"/>
    <w:rsid w:val="001D494D"/>
    <w:rsid w:val="001D60FE"/>
    <w:rsid w:val="001D7C37"/>
    <w:rsid w:val="001E0407"/>
    <w:rsid w:val="001E297D"/>
    <w:rsid w:val="001E2C54"/>
    <w:rsid w:val="001E32A0"/>
    <w:rsid w:val="001E3678"/>
    <w:rsid w:val="001E3855"/>
    <w:rsid w:val="001E5012"/>
    <w:rsid w:val="001F028E"/>
    <w:rsid w:val="001F243D"/>
    <w:rsid w:val="001F2A72"/>
    <w:rsid w:val="001F2DDF"/>
    <w:rsid w:val="001F3F1F"/>
    <w:rsid w:val="001F4069"/>
    <w:rsid w:val="001F474F"/>
    <w:rsid w:val="001F47DC"/>
    <w:rsid w:val="001F4A2A"/>
    <w:rsid w:val="001F5F16"/>
    <w:rsid w:val="001F738A"/>
    <w:rsid w:val="001F78A1"/>
    <w:rsid w:val="00200ABA"/>
    <w:rsid w:val="00200D89"/>
    <w:rsid w:val="002013E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84B"/>
    <w:rsid w:val="00221BE9"/>
    <w:rsid w:val="00221C39"/>
    <w:rsid w:val="00221CBE"/>
    <w:rsid w:val="002257C7"/>
    <w:rsid w:val="00225972"/>
    <w:rsid w:val="00227978"/>
    <w:rsid w:val="0023189A"/>
    <w:rsid w:val="002322BE"/>
    <w:rsid w:val="00233AB1"/>
    <w:rsid w:val="002346B6"/>
    <w:rsid w:val="00235556"/>
    <w:rsid w:val="00236AEC"/>
    <w:rsid w:val="00236C3B"/>
    <w:rsid w:val="00237299"/>
    <w:rsid w:val="00237725"/>
    <w:rsid w:val="00241D62"/>
    <w:rsid w:val="00241DE3"/>
    <w:rsid w:val="00241F8F"/>
    <w:rsid w:val="00241FA0"/>
    <w:rsid w:val="00242389"/>
    <w:rsid w:val="00242A7E"/>
    <w:rsid w:val="002435BF"/>
    <w:rsid w:val="002449E9"/>
    <w:rsid w:val="00245C71"/>
    <w:rsid w:val="00246C0C"/>
    <w:rsid w:val="0025012C"/>
    <w:rsid w:val="002502BF"/>
    <w:rsid w:val="00250620"/>
    <w:rsid w:val="00250C9F"/>
    <w:rsid w:val="00250DDA"/>
    <w:rsid w:val="0025267B"/>
    <w:rsid w:val="002544D2"/>
    <w:rsid w:val="00254A27"/>
    <w:rsid w:val="00254CA5"/>
    <w:rsid w:val="00256584"/>
    <w:rsid w:val="00256F64"/>
    <w:rsid w:val="00257E7E"/>
    <w:rsid w:val="002609A0"/>
    <w:rsid w:val="00261F60"/>
    <w:rsid w:val="002634DC"/>
    <w:rsid w:val="002647B9"/>
    <w:rsid w:val="00264F54"/>
    <w:rsid w:val="00266062"/>
    <w:rsid w:val="00266EE8"/>
    <w:rsid w:val="00270341"/>
    <w:rsid w:val="00270CD4"/>
    <w:rsid w:val="00271192"/>
    <w:rsid w:val="00271353"/>
    <w:rsid w:val="00272E53"/>
    <w:rsid w:val="00272F20"/>
    <w:rsid w:val="002731FA"/>
    <w:rsid w:val="00273364"/>
    <w:rsid w:val="002743C4"/>
    <w:rsid w:val="00274A9F"/>
    <w:rsid w:val="00275618"/>
    <w:rsid w:val="00275D81"/>
    <w:rsid w:val="0028263A"/>
    <w:rsid w:val="002845AC"/>
    <w:rsid w:val="00285240"/>
    <w:rsid w:val="00286D81"/>
    <w:rsid w:val="00287117"/>
    <w:rsid w:val="002875FF"/>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A7BAF"/>
    <w:rsid w:val="002B0330"/>
    <w:rsid w:val="002B123C"/>
    <w:rsid w:val="002B1962"/>
    <w:rsid w:val="002B207D"/>
    <w:rsid w:val="002B345F"/>
    <w:rsid w:val="002B3472"/>
    <w:rsid w:val="002B4B19"/>
    <w:rsid w:val="002B551D"/>
    <w:rsid w:val="002B686B"/>
    <w:rsid w:val="002B6B11"/>
    <w:rsid w:val="002B7512"/>
    <w:rsid w:val="002B789A"/>
    <w:rsid w:val="002C0221"/>
    <w:rsid w:val="002C0961"/>
    <w:rsid w:val="002C1D71"/>
    <w:rsid w:val="002C2D16"/>
    <w:rsid w:val="002C3399"/>
    <w:rsid w:val="002C75B0"/>
    <w:rsid w:val="002D0991"/>
    <w:rsid w:val="002D0BF6"/>
    <w:rsid w:val="002D32FC"/>
    <w:rsid w:val="002D3658"/>
    <w:rsid w:val="002D53AE"/>
    <w:rsid w:val="002D7078"/>
    <w:rsid w:val="002D77A2"/>
    <w:rsid w:val="002D7FDC"/>
    <w:rsid w:val="002E028F"/>
    <w:rsid w:val="002E1328"/>
    <w:rsid w:val="002E1F83"/>
    <w:rsid w:val="002E202B"/>
    <w:rsid w:val="002E3B8E"/>
    <w:rsid w:val="002E3F99"/>
    <w:rsid w:val="002E402E"/>
    <w:rsid w:val="002E4331"/>
    <w:rsid w:val="002E6E58"/>
    <w:rsid w:val="002E6E74"/>
    <w:rsid w:val="002E7154"/>
    <w:rsid w:val="002F06B0"/>
    <w:rsid w:val="002F0E74"/>
    <w:rsid w:val="002F200C"/>
    <w:rsid w:val="002F275E"/>
    <w:rsid w:val="002F3019"/>
    <w:rsid w:val="002F3FF6"/>
    <w:rsid w:val="002F6407"/>
    <w:rsid w:val="002F669D"/>
    <w:rsid w:val="00300AFC"/>
    <w:rsid w:val="00301068"/>
    <w:rsid w:val="00302DE5"/>
    <w:rsid w:val="00302FDC"/>
    <w:rsid w:val="003034CF"/>
    <w:rsid w:val="003035AD"/>
    <w:rsid w:val="00304256"/>
    <w:rsid w:val="00305488"/>
    <w:rsid w:val="003061DB"/>
    <w:rsid w:val="00306B0E"/>
    <w:rsid w:val="00306CE9"/>
    <w:rsid w:val="00307930"/>
    <w:rsid w:val="00307E17"/>
    <w:rsid w:val="00307E2A"/>
    <w:rsid w:val="0031099E"/>
    <w:rsid w:val="003118A7"/>
    <w:rsid w:val="00312AE5"/>
    <w:rsid w:val="00312DB2"/>
    <w:rsid w:val="003134A1"/>
    <w:rsid w:val="00314DF5"/>
    <w:rsid w:val="0031516B"/>
    <w:rsid w:val="003162A8"/>
    <w:rsid w:val="003167D3"/>
    <w:rsid w:val="00316A1C"/>
    <w:rsid w:val="00317042"/>
    <w:rsid w:val="00320484"/>
    <w:rsid w:val="00321349"/>
    <w:rsid w:val="00321BDB"/>
    <w:rsid w:val="00322292"/>
    <w:rsid w:val="00323D50"/>
    <w:rsid w:val="00325D68"/>
    <w:rsid w:val="00325DEE"/>
    <w:rsid w:val="0032619E"/>
    <w:rsid w:val="0032621C"/>
    <w:rsid w:val="003264A7"/>
    <w:rsid w:val="0033055A"/>
    <w:rsid w:val="00330E16"/>
    <w:rsid w:val="00330FC1"/>
    <w:rsid w:val="00331F3B"/>
    <w:rsid w:val="00332075"/>
    <w:rsid w:val="00332DA2"/>
    <w:rsid w:val="00333185"/>
    <w:rsid w:val="00333E3E"/>
    <w:rsid w:val="00333FE2"/>
    <w:rsid w:val="003356CE"/>
    <w:rsid w:val="00335B97"/>
    <w:rsid w:val="003362D5"/>
    <w:rsid w:val="003365BF"/>
    <w:rsid w:val="00341301"/>
    <w:rsid w:val="003413A5"/>
    <w:rsid w:val="0034201B"/>
    <w:rsid w:val="00343417"/>
    <w:rsid w:val="003434BE"/>
    <w:rsid w:val="00344F32"/>
    <w:rsid w:val="0034691B"/>
    <w:rsid w:val="003474F0"/>
    <w:rsid w:val="003508DC"/>
    <w:rsid w:val="0035123C"/>
    <w:rsid w:val="00353D7E"/>
    <w:rsid w:val="00353E4C"/>
    <w:rsid w:val="00354D09"/>
    <w:rsid w:val="00356011"/>
    <w:rsid w:val="003564EF"/>
    <w:rsid w:val="00360754"/>
    <w:rsid w:val="00362758"/>
    <w:rsid w:val="00362BDC"/>
    <w:rsid w:val="003631EE"/>
    <w:rsid w:val="003632D9"/>
    <w:rsid w:val="00363C45"/>
    <w:rsid w:val="003646C3"/>
    <w:rsid w:val="003653F7"/>
    <w:rsid w:val="0036597F"/>
    <w:rsid w:val="00366B12"/>
    <w:rsid w:val="00366E31"/>
    <w:rsid w:val="0036780D"/>
    <w:rsid w:val="003702A6"/>
    <w:rsid w:val="00370875"/>
    <w:rsid w:val="00371CE9"/>
    <w:rsid w:val="00371E76"/>
    <w:rsid w:val="00372641"/>
    <w:rsid w:val="0037484F"/>
    <w:rsid w:val="00374CEF"/>
    <w:rsid w:val="00374D89"/>
    <w:rsid w:val="00376CFE"/>
    <w:rsid w:val="00376D5D"/>
    <w:rsid w:val="00377A85"/>
    <w:rsid w:val="00380F55"/>
    <w:rsid w:val="003821A8"/>
    <w:rsid w:val="003848B5"/>
    <w:rsid w:val="003855C0"/>
    <w:rsid w:val="0038794D"/>
    <w:rsid w:val="003904F0"/>
    <w:rsid w:val="00390E2C"/>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439"/>
    <w:rsid w:val="003B1725"/>
    <w:rsid w:val="003B2041"/>
    <w:rsid w:val="003B28A7"/>
    <w:rsid w:val="003B31D2"/>
    <w:rsid w:val="003B3EBC"/>
    <w:rsid w:val="003B3F26"/>
    <w:rsid w:val="003B4047"/>
    <w:rsid w:val="003B4EA0"/>
    <w:rsid w:val="003B5F2A"/>
    <w:rsid w:val="003B79DF"/>
    <w:rsid w:val="003B7A21"/>
    <w:rsid w:val="003C12DF"/>
    <w:rsid w:val="003C399B"/>
    <w:rsid w:val="003C3B94"/>
    <w:rsid w:val="003C63CD"/>
    <w:rsid w:val="003C65F4"/>
    <w:rsid w:val="003C75FF"/>
    <w:rsid w:val="003C797E"/>
    <w:rsid w:val="003D0497"/>
    <w:rsid w:val="003D1789"/>
    <w:rsid w:val="003D351C"/>
    <w:rsid w:val="003D396A"/>
    <w:rsid w:val="003D3DF4"/>
    <w:rsid w:val="003D66C9"/>
    <w:rsid w:val="003D7A21"/>
    <w:rsid w:val="003D7C6B"/>
    <w:rsid w:val="003D7D56"/>
    <w:rsid w:val="003E0987"/>
    <w:rsid w:val="003E0B3C"/>
    <w:rsid w:val="003E144A"/>
    <w:rsid w:val="003E1568"/>
    <w:rsid w:val="003E32A3"/>
    <w:rsid w:val="003E3526"/>
    <w:rsid w:val="003E532F"/>
    <w:rsid w:val="003E6147"/>
    <w:rsid w:val="003E74A6"/>
    <w:rsid w:val="003F047F"/>
    <w:rsid w:val="003F2F03"/>
    <w:rsid w:val="003F46A0"/>
    <w:rsid w:val="003F4EE4"/>
    <w:rsid w:val="003F56B8"/>
    <w:rsid w:val="003F5C70"/>
    <w:rsid w:val="003F5DF4"/>
    <w:rsid w:val="003F6A8B"/>
    <w:rsid w:val="003F6BD4"/>
    <w:rsid w:val="004018BA"/>
    <w:rsid w:val="0040275F"/>
    <w:rsid w:val="004029C9"/>
    <w:rsid w:val="00403CA8"/>
    <w:rsid w:val="00404EAA"/>
    <w:rsid w:val="00405189"/>
    <w:rsid w:val="00405758"/>
    <w:rsid w:val="004059E0"/>
    <w:rsid w:val="00406FB4"/>
    <w:rsid w:val="00407104"/>
    <w:rsid w:val="0040715C"/>
    <w:rsid w:val="00407597"/>
    <w:rsid w:val="00407E60"/>
    <w:rsid w:val="0041031A"/>
    <w:rsid w:val="004126E0"/>
    <w:rsid w:val="00412E14"/>
    <w:rsid w:val="004134D9"/>
    <w:rsid w:val="00413DD7"/>
    <w:rsid w:val="00416D6B"/>
    <w:rsid w:val="00422587"/>
    <w:rsid w:val="00423B81"/>
    <w:rsid w:val="00424EF7"/>
    <w:rsid w:val="004259E7"/>
    <w:rsid w:val="004263AC"/>
    <w:rsid w:val="00426727"/>
    <w:rsid w:val="00426885"/>
    <w:rsid w:val="00430C94"/>
    <w:rsid w:val="00430D6B"/>
    <w:rsid w:val="00432379"/>
    <w:rsid w:val="00434703"/>
    <w:rsid w:val="00434B26"/>
    <w:rsid w:val="0043569E"/>
    <w:rsid w:val="0043598B"/>
    <w:rsid w:val="0043674F"/>
    <w:rsid w:val="00436C77"/>
    <w:rsid w:val="00437184"/>
    <w:rsid w:val="00440A6E"/>
    <w:rsid w:val="00440E18"/>
    <w:rsid w:val="00442B9A"/>
    <w:rsid w:val="00443BC2"/>
    <w:rsid w:val="00443EC1"/>
    <w:rsid w:val="004456F3"/>
    <w:rsid w:val="004461C6"/>
    <w:rsid w:val="004477F1"/>
    <w:rsid w:val="00447F7F"/>
    <w:rsid w:val="0045030D"/>
    <w:rsid w:val="00450B1E"/>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6B3"/>
    <w:rsid w:val="00462987"/>
    <w:rsid w:val="00462C59"/>
    <w:rsid w:val="00462F66"/>
    <w:rsid w:val="00464F36"/>
    <w:rsid w:val="00466857"/>
    <w:rsid w:val="00467C95"/>
    <w:rsid w:val="004704B0"/>
    <w:rsid w:val="004719F3"/>
    <w:rsid w:val="0047224F"/>
    <w:rsid w:val="00472382"/>
    <w:rsid w:val="00472B0D"/>
    <w:rsid w:val="00472FC6"/>
    <w:rsid w:val="004765F5"/>
    <w:rsid w:val="00476830"/>
    <w:rsid w:val="00476E3B"/>
    <w:rsid w:val="00476F7C"/>
    <w:rsid w:val="00477621"/>
    <w:rsid w:val="004809A6"/>
    <w:rsid w:val="00481542"/>
    <w:rsid w:val="00482BC7"/>
    <w:rsid w:val="00483231"/>
    <w:rsid w:val="00484821"/>
    <w:rsid w:val="00484C15"/>
    <w:rsid w:val="00485818"/>
    <w:rsid w:val="00486DA0"/>
    <w:rsid w:val="00486EB0"/>
    <w:rsid w:val="00487199"/>
    <w:rsid w:val="004925A1"/>
    <w:rsid w:val="00492877"/>
    <w:rsid w:val="0049360D"/>
    <w:rsid w:val="0049363D"/>
    <w:rsid w:val="004947AF"/>
    <w:rsid w:val="004947FD"/>
    <w:rsid w:val="004949B3"/>
    <w:rsid w:val="00495DD9"/>
    <w:rsid w:val="00495E4F"/>
    <w:rsid w:val="004973ED"/>
    <w:rsid w:val="00497B7B"/>
    <w:rsid w:val="00497F36"/>
    <w:rsid w:val="004A0F37"/>
    <w:rsid w:val="004A3FA6"/>
    <w:rsid w:val="004A4169"/>
    <w:rsid w:val="004A5441"/>
    <w:rsid w:val="004A6CAA"/>
    <w:rsid w:val="004A6CF5"/>
    <w:rsid w:val="004A759C"/>
    <w:rsid w:val="004B1425"/>
    <w:rsid w:val="004B169F"/>
    <w:rsid w:val="004B1F8C"/>
    <w:rsid w:val="004B372F"/>
    <w:rsid w:val="004B48D3"/>
    <w:rsid w:val="004B4BEE"/>
    <w:rsid w:val="004B53BA"/>
    <w:rsid w:val="004B6DAB"/>
    <w:rsid w:val="004C13CC"/>
    <w:rsid w:val="004C1D2D"/>
    <w:rsid w:val="004C1D7D"/>
    <w:rsid w:val="004C2A11"/>
    <w:rsid w:val="004C3350"/>
    <w:rsid w:val="004C350A"/>
    <w:rsid w:val="004C49FB"/>
    <w:rsid w:val="004C523B"/>
    <w:rsid w:val="004C7334"/>
    <w:rsid w:val="004C77FF"/>
    <w:rsid w:val="004D0ACF"/>
    <w:rsid w:val="004D2370"/>
    <w:rsid w:val="004D3CEB"/>
    <w:rsid w:val="004D4312"/>
    <w:rsid w:val="004D4DBB"/>
    <w:rsid w:val="004D59DE"/>
    <w:rsid w:val="004D5FAD"/>
    <w:rsid w:val="004D6553"/>
    <w:rsid w:val="004D72C1"/>
    <w:rsid w:val="004D7FD5"/>
    <w:rsid w:val="004E3E63"/>
    <w:rsid w:val="004E53FA"/>
    <w:rsid w:val="004E61B2"/>
    <w:rsid w:val="004F0ABA"/>
    <w:rsid w:val="004F0E58"/>
    <w:rsid w:val="004F2172"/>
    <w:rsid w:val="004F25AA"/>
    <w:rsid w:val="004F36CA"/>
    <w:rsid w:val="004F36CE"/>
    <w:rsid w:val="004F3C6D"/>
    <w:rsid w:val="004F467F"/>
    <w:rsid w:val="004F4CC3"/>
    <w:rsid w:val="004F681E"/>
    <w:rsid w:val="004F774C"/>
    <w:rsid w:val="00500791"/>
    <w:rsid w:val="0050130F"/>
    <w:rsid w:val="00501CBA"/>
    <w:rsid w:val="00502BC6"/>
    <w:rsid w:val="00502E27"/>
    <w:rsid w:val="00504547"/>
    <w:rsid w:val="00505B90"/>
    <w:rsid w:val="005066D4"/>
    <w:rsid w:val="00507D7B"/>
    <w:rsid w:val="00510119"/>
    <w:rsid w:val="0051055C"/>
    <w:rsid w:val="0051188C"/>
    <w:rsid w:val="00512D78"/>
    <w:rsid w:val="00514288"/>
    <w:rsid w:val="00514A8B"/>
    <w:rsid w:val="00515195"/>
    <w:rsid w:val="00515EF4"/>
    <w:rsid w:val="00516159"/>
    <w:rsid w:val="00516278"/>
    <w:rsid w:val="00520662"/>
    <w:rsid w:val="00522A00"/>
    <w:rsid w:val="00524303"/>
    <w:rsid w:val="005247C1"/>
    <w:rsid w:val="0052716F"/>
    <w:rsid w:val="00527DC0"/>
    <w:rsid w:val="00530493"/>
    <w:rsid w:val="0053069E"/>
    <w:rsid w:val="00530CEB"/>
    <w:rsid w:val="00530D1A"/>
    <w:rsid w:val="005310A7"/>
    <w:rsid w:val="005328B2"/>
    <w:rsid w:val="005328B4"/>
    <w:rsid w:val="00532FF2"/>
    <w:rsid w:val="00533233"/>
    <w:rsid w:val="00533DD5"/>
    <w:rsid w:val="00533EA1"/>
    <w:rsid w:val="0053420D"/>
    <w:rsid w:val="00535A01"/>
    <w:rsid w:val="00535D57"/>
    <w:rsid w:val="0053726B"/>
    <w:rsid w:val="00537BE0"/>
    <w:rsid w:val="005403A3"/>
    <w:rsid w:val="00541963"/>
    <w:rsid w:val="00541C3A"/>
    <w:rsid w:val="005422AA"/>
    <w:rsid w:val="0054282A"/>
    <w:rsid w:val="0054317D"/>
    <w:rsid w:val="00543682"/>
    <w:rsid w:val="00544156"/>
    <w:rsid w:val="005442A2"/>
    <w:rsid w:val="00544A38"/>
    <w:rsid w:val="00544D9F"/>
    <w:rsid w:val="0054505A"/>
    <w:rsid w:val="005451FC"/>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57434"/>
    <w:rsid w:val="0056125C"/>
    <w:rsid w:val="00561361"/>
    <w:rsid w:val="00561759"/>
    <w:rsid w:val="005618C8"/>
    <w:rsid w:val="00561F63"/>
    <w:rsid w:val="00564419"/>
    <w:rsid w:val="00564697"/>
    <w:rsid w:val="005646AB"/>
    <w:rsid w:val="005647D5"/>
    <w:rsid w:val="0056656C"/>
    <w:rsid w:val="00567AAC"/>
    <w:rsid w:val="00567D13"/>
    <w:rsid w:val="005741AA"/>
    <w:rsid w:val="00574693"/>
    <w:rsid w:val="005749DE"/>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22AD"/>
    <w:rsid w:val="00594255"/>
    <w:rsid w:val="00594501"/>
    <w:rsid w:val="00596759"/>
    <w:rsid w:val="005968EB"/>
    <w:rsid w:val="0059704A"/>
    <w:rsid w:val="00597218"/>
    <w:rsid w:val="005A0966"/>
    <w:rsid w:val="005A0DDC"/>
    <w:rsid w:val="005A1C98"/>
    <w:rsid w:val="005A2044"/>
    <w:rsid w:val="005A2BA4"/>
    <w:rsid w:val="005A3299"/>
    <w:rsid w:val="005A483A"/>
    <w:rsid w:val="005A5401"/>
    <w:rsid w:val="005B1F4D"/>
    <w:rsid w:val="005B2831"/>
    <w:rsid w:val="005B2B63"/>
    <w:rsid w:val="005B501D"/>
    <w:rsid w:val="005B6F66"/>
    <w:rsid w:val="005B7359"/>
    <w:rsid w:val="005C0605"/>
    <w:rsid w:val="005C299D"/>
    <w:rsid w:val="005C2B19"/>
    <w:rsid w:val="005C40C4"/>
    <w:rsid w:val="005C59AF"/>
    <w:rsid w:val="005C6DC8"/>
    <w:rsid w:val="005C7157"/>
    <w:rsid w:val="005C7D5F"/>
    <w:rsid w:val="005D03C4"/>
    <w:rsid w:val="005D065A"/>
    <w:rsid w:val="005D099F"/>
    <w:rsid w:val="005D0AC4"/>
    <w:rsid w:val="005D0C2F"/>
    <w:rsid w:val="005D1B4C"/>
    <w:rsid w:val="005D22F8"/>
    <w:rsid w:val="005D363A"/>
    <w:rsid w:val="005D4367"/>
    <w:rsid w:val="005D4A94"/>
    <w:rsid w:val="005D4FFC"/>
    <w:rsid w:val="005D544A"/>
    <w:rsid w:val="005D5E14"/>
    <w:rsid w:val="005D6244"/>
    <w:rsid w:val="005D64BB"/>
    <w:rsid w:val="005D74CC"/>
    <w:rsid w:val="005E0BE6"/>
    <w:rsid w:val="005E136E"/>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4B35"/>
    <w:rsid w:val="005F7C66"/>
    <w:rsid w:val="005F7CBA"/>
    <w:rsid w:val="00600926"/>
    <w:rsid w:val="00601776"/>
    <w:rsid w:val="00605D7F"/>
    <w:rsid w:val="00605E40"/>
    <w:rsid w:val="006065E6"/>
    <w:rsid w:val="00606601"/>
    <w:rsid w:val="00606CBC"/>
    <w:rsid w:val="0060744A"/>
    <w:rsid w:val="00607F71"/>
    <w:rsid w:val="00610C3F"/>
    <w:rsid w:val="00610F0E"/>
    <w:rsid w:val="006113F1"/>
    <w:rsid w:val="00611682"/>
    <w:rsid w:val="00611C99"/>
    <w:rsid w:val="00611E56"/>
    <w:rsid w:val="006126A5"/>
    <w:rsid w:val="006146A3"/>
    <w:rsid w:val="0061507D"/>
    <w:rsid w:val="006159AE"/>
    <w:rsid w:val="006161E0"/>
    <w:rsid w:val="006164AE"/>
    <w:rsid w:val="00616E28"/>
    <w:rsid w:val="00616F0D"/>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4F1"/>
    <w:rsid w:val="006408C9"/>
    <w:rsid w:val="0064110C"/>
    <w:rsid w:val="0064152F"/>
    <w:rsid w:val="00641C0A"/>
    <w:rsid w:val="00642513"/>
    <w:rsid w:val="006434A0"/>
    <w:rsid w:val="00644D75"/>
    <w:rsid w:val="00647998"/>
    <w:rsid w:val="006519F7"/>
    <w:rsid w:val="00651A42"/>
    <w:rsid w:val="006524A3"/>
    <w:rsid w:val="00652E45"/>
    <w:rsid w:val="00653255"/>
    <w:rsid w:val="00653E71"/>
    <w:rsid w:val="006547A6"/>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625"/>
    <w:rsid w:val="00680926"/>
    <w:rsid w:val="00680B23"/>
    <w:rsid w:val="00680B4D"/>
    <w:rsid w:val="00680ED3"/>
    <w:rsid w:val="0068167B"/>
    <w:rsid w:val="00682D1C"/>
    <w:rsid w:val="0068311D"/>
    <w:rsid w:val="00684714"/>
    <w:rsid w:val="00684A3A"/>
    <w:rsid w:val="00684A60"/>
    <w:rsid w:val="00685ABF"/>
    <w:rsid w:val="00686EF8"/>
    <w:rsid w:val="0068789E"/>
    <w:rsid w:val="00687E46"/>
    <w:rsid w:val="00690FA5"/>
    <w:rsid w:val="00691D16"/>
    <w:rsid w:val="00692548"/>
    <w:rsid w:val="006925AE"/>
    <w:rsid w:val="00692F0C"/>
    <w:rsid w:val="00693493"/>
    <w:rsid w:val="00694578"/>
    <w:rsid w:val="00694D60"/>
    <w:rsid w:val="006A07C3"/>
    <w:rsid w:val="006A16BA"/>
    <w:rsid w:val="006A2AA6"/>
    <w:rsid w:val="006A3CC0"/>
    <w:rsid w:val="006A3F42"/>
    <w:rsid w:val="006A4520"/>
    <w:rsid w:val="006A4959"/>
    <w:rsid w:val="006A4EAE"/>
    <w:rsid w:val="006A5659"/>
    <w:rsid w:val="006A698E"/>
    <w:rsid w:val="006A74C0"/>
    <w:rsid w:val="006B151D"/>
    <w:rsid w:val="006B2591"/>
    <w:rsid w:val="006B3495"/>
    <w:rsid w:val="006B527D"/>
    <w:rsid w:val="006B550E"/>
    <w:rsid w:val="006B5525"/>
    <w:rsid w:val="006B5626"/>
    <w:rsid w:val="006B5A74"/>
    <w:rsid w:val="006B5B83"/>
    <w:rsid w:val="006B662A"/>
    <w:rsid w:val="006C0116"/>
    <w:rsid w:val="006C054D"/>
    <w:rsid w:val="006C0B5E"/>
    <w:rsid w:val="006C1576"/>
    <w:rsid w:val="006C2505"/>
    <w:rsid w:val="006C5481"/>
    <w:rsid w:val="006C5517"/>
    <w:rsid w:val="006C620E"/>
    <w:rsid w:val="006C6E4A"/>
    <w:rsid w:val="006C77E2"/>
    <w:rsid w:val="006D010B"/>
    <w:rsid w:val="006D0A95"/>
    <w:rsid w:val="006D0AD9"/>
    <w:rsid w:val="006D1141"/>
    <w:rsid w:val="006D2693"/>
    <w:rsid w:val="006D4179"/>
    <w:rsid w:val="006D4483"/>
    <w:rsid w:val="006D4A41"/>
    <w:rsid w:val="006D4F0A"/>
    <w:rsid w:val="006D7E2D"/>
    <w:rsid w:val="006E0B7E"/>
    <w:rsid w:val="006E1280"/>
    <w:rsid w:val="006E2532"/>
    <w:rsid w:val="006E28AA"/>
    <w:rsid w:val="006E291E"/>
    <w:rsid w:val="006E3B3F"/>
    <w:rsid w:val="006E454E"/>
    <w:rsid w:val="006E52E3"/>
    <w:rsid w:val="006E6A2F"/>
    <w:rsid w:val="006E73AE"/>
    <w:rsid w:val="006F1126"/>
    <w:rsid w:val="006F2563"/>
    <w:rsid w:val="006F34E1"/>
    <w:rsid w:val="006F4716"/>
    <w:rsid w:val="006F4D79"/>
    <w:rsid w:val="006F6347"/>
    <w:rsid w:val="006F666A"/>
    <w:rsid w:val="006F6997"/>
    <w:rsid w:val="006F6A04"/>
    <w:rsid w:val="006F7980"/>
    <w:rsid w:val="00701338"/>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3CD8"/>
    <w:rsid w:val="007155B2"/>
    <w:rsid w:val="007156C9"/>
    <w:rsid w:val="00715C65"/>
    <w:rsid w:val="0071644D"/>
    <w:rsid w:val="007210CD"/>
    <w:rsid w:val="00721CA3"/>
    <w:rsid w:val="007223E3"/>
    <w:rsid w:val="0072259C"/>
    <w:rsid w:val="00722EB1"/>
    <w:rsid w:val="007246D4"/>
    <w:rsid w:val="007257F9"/>
    <w:rsid w:val="00725F8B"/>
    <w:rsid w:val="007265EF"/>
    <w:rsid w:val="00726639"/>
    <w:rsid w:val="007304A1"/>
    <w:rsid w:val="00730E25"/>
    <w:rsid w:val="00731669"/>
    <w:rsid w:val="00732517"/>
    <w:rsid w:val="00733083"/>
    <w:rsid w:val="0073317D"/>
    <w:rsid w:val="007337E7"/>
    <w:rsid w:val="00733BFC"/>
    <w:rsid w:val="007347E5"/>
    <w:rsid w:val="0073620A"/>
    <w:rsid w:val="0073680F"/>
    <w:rsid w:val="00742030"/>
    <w:rsid w:val="00743DF2"/>
    <w:rsid w:val="00747218"/>
    <w:rsid w:val="007476EE"/>
    <w:rsid w:val="00747B6E"/>
    <w:rsid w:val="00752382"/>
    <w:rsid w:val="00752424"/>
    <w:rsid w:val="00752730"/>
    <w:rsid w:val="00753527"/>
    <w:rsid w:val="00754795"/>
    <w:rsid w:val="00761047"/>
    <w:rsid w:val="007619B6"/>
    <w:rsid w:val="0076238C"/>
    <w:rsid w:val="007625AC"/>
    <w:rsid w:val="0076350B"/>
    <w:rsid w:val="007642DF"/>
    <w:rsid w:val="00764C0C"/>
    <w:rsid w:val="00765477"/>
    <w:rsid w:val="0076547D"/>
    <w:rsid w:val="00765C85"/>
    <w:rsid w:val="00765DA8"/>
    <w:rsid w:val="00765EA8"/>
    <w:rsid w:val="00767740"/>
    <w:rsid w:val="00767845"/>
    <w:rsid w:val="007702C8"/>
    <w:rsid w:val="00770417"/>
    <w:rsid w:val="007745EA"/>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6A3C"/>
    <w:rsid w:val="00787996"/>
    <w:rsid w:val="00787B04"/>
    <w:rsid w:val="00787D50"/>
    <w:rsid w:val="007910ED"/>
    <w:rsid w:val="007944FB"/>
    <w:rsid w:val="007A03BD"/>
    <w:rsid w:val="007A08BF"/>
    <w:rsid w:val="007A1B71"/>
    <w:rsid w:val="007A1DD7"/>
    <w:rsid w:val="007A24E0"/>
    <w:rsid w:val="007A3E03"/>
    <w:rsid w:val="007A5622"/>
    <w:rsid w:val="007A5CCA"/>
    <w:rsid w:val="007A5D4D"/>
    <w:rsid w:val="007A5EE1"/>
    <w:rsid w:val="007B34ED"/>
    <w:rsid w:val="007B4B78"/>
    <w:rsid w:val="007B5CDE"/>
    <w:rsid w:val="007B5EFE"/>
    <w:rsid w:val="007B5F4A"/>
    <w:rsid w:val="007B6178"/>
    <w:rsid w:val="007B68D7"/>
    <w:rsid w:val="007B77A7"/>
    <w:rsid w:val="007C0ADA"/>
    <w:rsid w:val="007C1983"/>
    <w:rsid w:val="007C1AC4"/>
    <w:rsid w:val="007C2BB7"/>
    <w:rsid w:val="007C2EA7"/>
    <w:rsid w:val="007C459A"/>
    <w:rsid w:val="007C68D6"/>
    <w:rsid w:val="007D156A"/>
    <w:rsid w:val="007D22FF"/>
    <w:rsid w:val="007D29D8"/>
    <w:rsid w:val="007D303C"/>
    <w:rsid w:val="007D3E78"/>
    <w:rsid w:val="007D3E93"/>
    <w:rsid w:val="007D4221"/>
    <w:rsid w:val="007D43C9"/>
    <w:rsid w:val="007D4B13"/>
    <w:rsid w:val="007D5147"/>
    <w:rsid w:val="007D5872"/>
    <w:rsid w:val="007E0105"/>
    <w:rsid w:val="007E3F14"/>
    <w:rsid w:val="007E7DB0"/>
    <w:rsid w:val="007F0276"/>
    <w:rsid w:val="007F27BB"/>
    <w:rsid w:val="007F2F44"/>
    <w:rsid w:val="007F3377"/>
    <w:rsid w:val="007F3D92"/>
    <w:rsid w:val="007F3FE6"/>
    <w:rsid w:val="007F41A2"/>
    <w:rsid w:val="007F49B0"/>
    <w:rsid w:val="007F4EE2"/>
    <w:rsid w:val="007F6436"/>
    <w:rsid w:val="007F6E33"/>
    <w:rsid w:val="007F79FE"/>
    <w:rsid w:val="00801996"/>
    <w:rsid w:val="008041CD"/>
    <w:rsid w:val="008041F1"/>
    <w:rsid w:val="00804913"/>
    <w:rsid w:val="00804F07"/>
    <w:rsid w:val="00804FA3"/>
    <w:rsid w:val="008053A3"/>
    <w:rsid w:val="008062DB"/>
    <w:rsid w:val="00806A4D"/>
    <w:rsid w:val="00807286"/>
    <w:rsid w:val="00807C36"/>
    <w:rsid w:val="0081003D"/>
    <w:rsid w:val="00812549"/>
    <w:rsid w:val="00812E0D"/>
    <w:rsid w:val="00813FC9"/>
    <w:rsid w:val="00815753"/>
    <w:rsid w:val="008164DE"/>
    <w:rsid w:val="00817463"/>
    <w:rsid w:val="00821824"/>
    <w:rsid w:val="00821A0A"/>
    <w:rsid w:val="00821A2D"/>
    <w:rsid w:val="008221EF"/>
    <w:rsid w:val="00822F15"/>
    <w:rsid w:val="00823A9F"/>
    <w:rsid w:val="00824963"/>
    <w:rsid w:val="00827B1F"/>
    <w:rsid w:val="00830432"/>
    <w:rsid w:val="00830CA5"/>
    <w:rsid w:val="0083121A"/>
    <w:rsid w:val="0083154C"/>
    <w:rsid w:val="0083252D"/>
    <w:rsid w:val="00833215"/>
    <w:rsid w:val="0083500E"/>
    <w:rsid w:val="00835136"/>
    <w:rsid w:val="0083545F"/>
    <w:rsid w:val="0083582D"/>
    <w:rsid w:val="00835DCD"/>
    <w:rsid w:val="00836117"/>
    <w:rsid w:val="00836411"/>
    <w:rsid w:val="00840F96"/>
    <w:rsid w:val="008414C4"/>
    <w:rsid w:val="00841BDC"/>
    <w:rsid w:val="00846057"/>
    <w:rsid w:val="00846426"/>
    <w:rsid w:val="00846616"/>
    <w:rsid w:val="00846CB9"/>
    <w:rsid w:val="0084752D"/>
    <w:rsid w:val="008507CF"/>
    <w:rsid w:val="00850E85"/>
    <w:rsid w:val="008524D6"/>
    <w:rsid w:val="00852623"/>
    <w:rsid w:val="008526EC"/>
    <w:rsid w:val="0085308E"/>
    <w:rsid w:val="00853A0E"/>
    <w:rsid w:val="0085454A"/>
    <w:rsid w:val="00854C53"/>
    <w:rsid w:val="008561D3"/>
    <w:rsid w:val="0085720F"/>
    <w:rsid w:val="008573BE"/>
    <w:rsid w:val="00860090"/>
    <w:rsid w:val="00861FEC"/>
    <w:rsid w:val="00863AA1"/>
    <w:rsid w:val="0086405D"/>
    <w:rsid w:val="00864C0F"/>
    <w:rsid w:val="00864F27"/>
    <w:rsid w:val="00867B7D"/>
    <w:rsid w:val="00867D3C"/>
    <w:rsid w:val="0087035B"/>
    <w:rsid w:val="008729B5"/>
    <w:rsid w:val="00873545"/>
    <w:rsid w:val="0087399A"/>
    <w:rsid w:val="00874868"/>
    <w:rsid w:val="00874A71"/>
    <w:rsid w:val="00874E71"/>
    <w:rsid w:val="008761C7"/>
    <w:rsid w:val="00876A17"/>
    <w:rsid w:val="008774E5"/>
    <w:rsid w:val="00880CA2"/>
    <w:rsid w:val="008822D7"/>
    <w:rsid w:val="00882C43"/>
    <w:rsid w:val="00883C34"/>
    <w:rsid w:val="00884019"/>
    <w:rsid w:val="00887502"/>
    <w:rsid w:val="00887E02"/>
    <w:rsid w:val="00891785"/>
    <w:rsid w:val="008939FD"/>
    <w:rsid w:val="008940CA"/>
    <w:rsid w:val="0089477A"/>
    <w:rsid w:val="00894EDC"/>
    <w:rsid w:val="0089567A"/>
    <w:rsid w:val="0089605B"/>
    <w:rsid w:val="008968F4"/>
    <w:rsid w:val="00897417"/>
    <w:rsid w:val="00897D19"/>
    <w:rsid w:val="00897E26"/>
    <w:rsid w:val="008A0064"/>
    <w:rsid w:val="008A2E96"/>
    <w:rsid w:val="008A6FB8"/>
    <w:rsid w:val="008B0005"/>
    <w:rsid w:val="008B02EF"/>
    <w:rsid w:val="008B08EC"/>
    <w:rsid w:val="008B0AAE"/>
    <w:rsid w:val="008B0ED6"/>
    <w:rsid w:val="008B0F9D"/>
    <w:rsid w:val="008B2E04"/>
    <w:rsid w:val="008B39A9"/>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D0DB4"/>
    <w:rsid w:val="008D1A52"/>
    <w:rsid w:val="008D38E9"/>
    <w:rsid w:val="008D4434"/>
    <w:rsid w:val="008D46CD"/>
    <w:rsid w:val="008D48C6"/>
    <w:rsid w:val="008D51E4"/>
    <w:rsid w:val="008D557B"/>
    <w:rsid w:val="008D6F21"/>
    <w:rsid w:val="008D71AC"/>
    <w:rsid w:val="008D74AC"/>
    <w:rsid w:val="008D7AE7"/>
    <w:rsid w:val="008E0593"/>
    <w:rsid w:val="008E15EC"/>
    <w:rsid w:val="008E29E6"/>
    <w:rsid w:val="008E2E9E"/>
    <w:rsid w:val="008E36C0"/>
    <w:rsid w:val="008E36F2"/>
    <w:rsid w:val="008E450B"/>
    <w:rsid w:val="008E4C23"/>
    <w:rsid w:val="008E5959"/>
    <w:rsid w:val="008E667F"/>
    <w:rsid w:val="008E676F"/>
    <w:rsid w:val="008E6785"/>
    <w:rsid w:val="008E6C2E"/>
    <w:rsid w:val="008E7251"/>
    <w:rsid w:val="008E76EF"/>
    <w:rsid w:val="008E7D7C"/>
    <w:rsid w:val="008F0097"/>
    <w:rsid w:val="008F019B"/>
    <w:rsid w:val="008F1A0C"/>
    <w:rsid w:val="008F2449"/>
    <w:rsid w:val="008F4615"/>
    <w:rsid w:val="008F4ABC"/>
    <w:rsid w:val="008F5436"/>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0B52"/>
    <w:rsid w:val="009216DB"/>
    <w:rsid w:val="00922302"/>
    <w:rsid w:val="00923002"/>
    <w:rsid w:val="00925750"/>
    <w:rsid w:val="00925DB8"/>
    <w:rsid w:val="009267F8"/>
    <w:rsid w:val="00927552"/>
    <w:rsid w:val="009301BC"/>
    <w:rsid w:val="00930A79"/>
    <w:rsid w:val="00930B49"/>
    <w:rsid w:val="00930D5E"/>
    <w:rsid w:val="00932F4E"/>
    <w:rsid w:val="009337B6"/>
    <w:rsid w:val="00934B9C"/>
    <w:rsid w:val="009377C8"/>
    <w:rsid w:val="009409AC"/>
    <w:rsid w:val="009420F8"/>
    <w:rsid w:val="0094248A"/>
    <w:rsid w:val="00942F6F"/>
    <w:rsid w:val="00943761"/>
    <w:rsid w:val="009446CB"/>
    <w:rsid w:val="00944F89"/>
    <w:rsid w:val="0094543B"/>
    <w:rsid w:val="00946A93"/>
    <w:rsid w:val="00946ED5"/>
    <w:rsid w:val="009470DA"/>
    <w:rsid w:val="009472AC"/>
    <w:rsid w:val="009517E6"/>
    <w:rsid w:val="00951EE6"/>
    <w:rsid w:val="009524CA"/>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382C"/>
    <w:rsid w:val="009842A6"/>
    <w:rsid w:val="009848F2"/>
    <w:rsid w:val="009857C8"/>
    <w:rsid w:val="00986555"/>
    <w:rsid w:val="009919D2"/>
    <w:rsid w:val="00991E83"/>
    <w:rsid w:val="00991E89"/>
    <w:rsid w:val="00992355"/>
    <w:rsid w:val="00992898"/>
    <w:rsid w:val="0099289F"/>
    <w:rsid w:val="009931BA"/>
    <w:rsid w:val="00993957"/>
    <w:rsid w:val="009946E6"/>
    <w:rsid w:val="0099471C"/>
    <w:rsid w:val="00994842"/>
    <w:rsid w:val="00996193"/>
    <w:rsid w:val="0099687F"/>
    <w:rsid w:val="00996DF3"/>
    <w:rsid w:val="009A0C93"/>
    <w:rsid w:val="009A167F"/>
    <w:rsid w:val="009A1CED"/>
    <w:rsid w:val="009A2335"/>
    <w:rsid w:val="009A38BC"/>
    <w:rsid w:val="009A48E0"/>
    <w:rsid w:val="009A573F"/>
    <w:rsid w:val="009A7F90"/>
    <w:rsid w:val="009B0F82"/>
    <w:rsid w:val="009B2819"/>
    <w:rsid w:val="009B3712"/>
    <w:rsid w:val="009B373A"/>
    <w:rsid w:val="009B3FD1"/>
    <w:rsid w:val="009B4528"/>
    <w:rsid w:val="009B462A"/>
    <w:rsid w:val="009B56B6"/>
    <w:rsid w:val="009B7110"/>
    <w:rsid w:val="009B719A"/>
    <w:rsid w:val="009C0242"/>
    <w:rsid w:val="009C07AD"/>
    <w:rsid w:val="009C09F7"/>
    <w:rsid w:val="009C0AAC"/>
    <w:rsid w:val="009C1263"/>
    <w:rsid w:val="009C1339"/>
    <w:rsid w:val="009C1D07"/>
    <w:rsid w:val="009C1D1F"/>
    <w:rsid w:val="009C1F0E"/>
    <w:rsid w:val="009C2439"/>
    <w:rsid w:val="009C2E11"/>
    <w:rsid w:val="009C332D"/>
    <w:rsid w:val="009C3946"/>
    <w:rsid w:val="009C45A3"/>
    <w:rsid w:val="009C4DC6"/>
    <w:rsid w:val="009C4F47"/>
    <w:rsid w:val="009C5748"/>
    <w:rsid w:val="009C691E"/>
    <w:rsid w:val="009C6E3D"/>
    <w:rsid w:val="009C7820"/>
    <w:rsid w:val="009D06EB"/>
    <w:rsid w:val="009D1928"/>
    <w:rsid w:val="009D47AA"/>
    <w:rsid w:val="009D48DC"/>
    <w:rsid w:val="009D4EA1"/>
    <w:rsid w:val="009D50D3"/>
    <w:rsid w:val="009D55C7"/>
    <w:rsid w:val="009D6FC5"/>
    <w:rsid w:val="009D7029"/>
    <w:rsid w:val="009D71A7"/>
    <w:rsid w:val="009D75E4"/>
    <w:rsid w:val="009D7B57"/>
    <w:rsid w:val="009E1894"/>
    <w:rsid w:val="009E2D49"/>
    <w:rsid w:val="009E54BC"/>
    <w:rsid w:val="009E564D"/>
    <w:rsid w:val="009E770E"/>
    <w:rsid w:val="009E7BD9"/>
    <w:rsid w:val="009E7F8C"/>
    <w:rsid w:val="009F2065"/>
    <w:rsid w:val="009F282C"/>
    <w:rsid w:val="009F3C10"/>
    <w:rsid w:val="009F4B15"/>
    <w:rsid w:val="009F66B6"/>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4DAB"/>
    <w:rsid w:val="00A15583"/>
    <w:rsid w:val="00A157E7"/>
    <w:rsid w:val="00A172BE"/>
    <w:rsid w:val="00A17BD0"/>
    <w:rsid w:val="00A20D2E"/>
    <w:rsid w:val="00A213B6"/>
    <w:rsid w:val="00A21F1C"/>
    <w:rsid w:val="00A22AFB"/>
    <w:rsid w:val="00A23FD9"/>
    <w:rsid w:val="00A242B9"/>
    <w:rsid w:val="00A247F3"/>
    <w:rsid w:val="00A2507B"/>
    <w:rsid w:val="00A27638"/>
    <w:rsid w:val="00A27D0C"/>
    <w:rsid w:val="00A27E72"/>
    <w:rsid w:val="00A30B11"/>
    <w:rsid w:val="00A319AE"/>
    <w:rsid w:val="00A333C6"/>
    <w:rsid w:val="00A34521"/>
    <w:rsid w:val="00A35873"/>
    <w:rsid w:val="00A35CAA"/>
    <w:rsid w:val="00A36B81"/>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6A10"/>
    <w:rsid w:val="00A67326"/>
    <w:rsid w:val="00A71A27"/>
    <w:rsid w:val="00A723F7"/>
    <w:rsid w:val="00A72A3A"/>
    <w:rsid w:val="00A72B12"/>
    <w:rsid w:val="00A72E2D"/>
    <w:rsid w:val="00A7336B"/>
    <w:rsid w:val="00A7340B"/>
    <w:rsid w:val="00A734F0"/>
    <w:rsid w:val="00A73FE3"/>
    <w:rsid w:val="00A753B4"/>
    <w:rsid w:val="00A75A51"/>
    <w:rsid w:val="00A765FA"/>
    <w:rsid w:val="00A77082"/>
    <w:rsid w:val="00A77C9D"/>
    <w:rsid w:val="00A804FE"/>
    <w:rsid w:val="00A80613"/>
    <w:rsid w:val="00A80AAC"/>
    <w:rsid w:val="00A81AF6"/>
    <w:rsid w:val="00A81D37"/>
    <w:rsid w:val="00A82EA2"/>
    <w:rsid w:val="00A83621"/>
    <w:rsid w:val="00A854E8"/>
    <w:rsid w:val="00A86486"/>
    <w:rsid w:val="00A86780"/>
    <w:rsid w:val="00A905BA"/>
    <w:rsid w:val="00A91EF0"/>
    <w:rsid w:val="00A93890"/>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4857"/>
    <w:rsid w:val="00AB48DD"/>
    <w:rsid w:val="00AB4BDD"/>
    <w:rsid w:val="00AB4DC1"/>
    <w:rsid w:val="00AB5563"/>
    <w:rsid w:val="00AB60A6"/>
    <w:rsid w:val="00AB64F8"/>
    <w:rsid w:val="00AB655F"/>
    <w:rsid w:val="00AB6630"/>
    <w:rsid w:val="00AB66E8"/>
    <w:rsid w:val="00AC1338"/>
    <w:rsid w:val="00AC28B1"/>
    <w:rsid w:val="00AC2980"/>
    <w:rsid w:val="00AC2B9E"/>
    <w:rsid w:val="00AC3BA6"/>
    <w:rsid w:val="00AC404D"/>
    <w:rsid w:val="00AC4F3A"/>
    <w:rsid w:val="00AC5165"/>
    <w:rsid w:val="00AC61DE"/>
    <w:rsid w:val="00AC6C7B"/>
    <w:rsid w:val="00AC7E59"/>
    <w:rsid w:val="00AD0029"/>
    <w:rsid w:val="00AD0F99"/>
    <w:rsid w:val="00AD1A32"/>
    <w:rsid w:val="00AD1FEE"/>
    <w:rsid w:val="00AD224C"/>
    <w:rsid w:val="00AD2B4B"/>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0B83"/>
    <w:rsid w:val="00B01933"/>
    <w:rsid w:val="00B03C1D"/>
    <w:rsid w:val="00B03FD2"/>
    <w:rsid w:val="00B051E0"/>
    <w:rsid w:val="00B05685"/>
    <w:rsid w:val="00B070CB"/>
    <w:rsid w:val="00B0782A"/>
    <w:rsid w:val="00B10588"/>
    <w:rsid w:val="00B10E8D"/>
    <w:rsid w:val="00B12C95"/>
    <w:rsid w:val="00B17611"/>
    <w:rsid w:val="00B17BDD"/>
    <w:rsid w:val="00B20876"/>
    <w:rsid w:val="00B20F28"/>
    <w:rsid w:val="00B21550"/>
    <w:rsid w:val="00B217AB"/>
    <w:rsid w:val="00B21869"/>
    <w:rsid w:val="00B21DA3"/>
    <w:rsid w:val="00B21E4F"/>
    <w:rsid w:val="00B238F8"/>
    <w:rsid w:val="00B23BA6"/>
    <w:rsid w:val="00B23DB8"/>
    <w:rsid w:val="00B25551"/>
    <w:rsid w:val="00B2639A"/>
    <w:rsid w:val="00B26BEF"/>
    <w:rsid w:val="00B3180B"/>
    <w:rsid w:val="00B31F12"/>
    <w:rsid w:val="00B35314"/>
    <w:rsid w:val="00B3709F"/>
    <w:rsid w:val="00B3772C"/>
    <w:rsid w:val="00B427E6"/>
    <w:rsid w:val="00B4343E"/>
    <w:rsid w:val="00B438B1"/>
    <w:rsid w:val="00B44C15"/>
    <w:rsid w:val="00B45BE8"/>
    <w:rsid w:val="00B4717C"/>
    <w:rsid w:val="00B47BC3"/>
    <w:rsid w:val="00B504F8"/>
    <w:rsid w:val="00B51777"/>
    <w:rsid w:val="00B5200C"/>
    <w:rsid w:val="00B5449A"/>
    <w:rsid w:val="00B54C9D"/>
    <w:rsid w:val="00B608EC"/>
    <w:rsid w:val="00B60ECF"/>
    <w:rsid w:val="00B627EE"/>
    <w:rsid w:val="00B63970"/>
    <w:rsid w:val="00B64912"/>
    <w:rsid w:val="00B64EAD"/>
    <w:rsid w:val="00B65D42"/>
    <w:rsid w:val="00B66D05"/>
    <w:rsid w:val="00B66D72"/>
    <w:rsid w:val="00B674C3"/>
    <w:rsid w:val="00B67D4D"/>
    <w:rsid w:val="00B7044F"/>
    <w:rsid w:val="00B70B42"/>
    <w:rsid w:val="00B70E21"/>
    <w:rsid w:val="00B710C4"/>
    <w:rsid w:val="00B71CC4"/>
    <w:rsid w:val="00B73AC6"/>
    <w:rsid w:val="00B749F0"/>
    <w:rsid w:val="00B758F4"/>
    <w:rsid w:val="00B75CB7"/>
    <w:rsid w:val="00B7645F"/>
    <w:rsid w:val="00B767EC"/>
    <w:rsid w:val="00B76C3C"/>
    <w:rsid w:val="00B76D83"/>
    <w:rsid w:val="00B803E2"/>
    <w:rsid w:val="00B80DB3"/>
    <w:rsid w:val="00B8103D"/>
    <w:rsid w:val="00B821ED"/>
    <w:rsid w:val="00B82EF5"/>
    <w:rsid w:val="00B85CA9"/>
    <w:rsid w:val="00B876EB"/>
    <w:rsid w:val="00B87CC0"/>
    <w:rsid w:val="00B922BB"/>
    <w:rsid w:val="00B92B25"/>
    <w:rsid w:val="00B9361B"/>
    <w:rsid w:val="00B942D8"/>
    <w:rsid w:val="00B94358"/>
    <w:rsid w:val="00B959E3"/>
    <w:rsid w:val="00B95B33"/>
    <w:rsid w:val="00B95DF7"/>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4639"/>
    <w:rsid w:val="00BB5536"/>
    <w:rsid w:val="00BB5660"/>
    <w:rsid w:val="00BB69CB"/>
    <w:rsid w:val="00BB72EA"/>
    <w:rsid w:val="00BC01B9"/>
    <w:rsid w:val="00BC068E"/>
    <w:rsid w:val="00BC0BD3"/>
    <w:rsid w:val="00BC0BEF"/>
    <w:rsid w:val="00BC0C31"/>
    <w:rsid w:val="00BC0FBF"/>
    <w:rsid w:val="00BC37C3"/>
    <w:rsid w:val="00BC45D7"/>
    <w:rsid w:val="00BC5096"/>
    <w:rsid w:val="00BC626C"/>
    <w:rsid w:val="00BC6487"/>
    <w:rsid w:val="00BC69ED"/>
    <w:rsid w:val="00BC7AF7"/>
    <w:rsid w:val="00BC7EA5"/>
    <w:rsid w:val="00BD1863"/>
    <w:rsid w:val="00BD3C4D"/>
    <w:rsid w:val="00BD4EF0"/>
    <w:rsid w:val="00BD502E"/>
    <w:rsid w:val="00BD5067"/>
    <w:rsid w:val="00BD50E5"/>
    <w:rsid w:val="00BD73C0"/>
    <w:rsid w:val="00BD7835"/>
    <w:rsid w:val="00BD79C3"/>
    <w:rsid w:val="00BD7C7A"/>
    <w:rsid w:val="00BD7D7A"/>
    <w:rsid w:val="00BE27AD"/>
    <w:rsid w:val="00BE2987"/>
    <w:rsid w:val="00BE318B"/>
    <w:rsid w:val="00BE34E2"/>
    <w:rsid w:val="00BE396A"/>
    <w:rsid w:val="00BE3DF2"/>
    <w:rsid w:val="00BE646A"/>
    <w:rsid w:val="00BE6786"/>
    <w:rsid w:val="00BE719D"/>
    <w:rsid w:val="00BE7B7B"/>
    <w:rsid w:val="00BF408D"/>
    <w:rsid w:val="00BF5B01"/>
    <w:rsid w:val="00BF6A60"/>
    <w:rsid w:val="00BF7633"/>
    <w:rsid w:val="00BF7BCA"/>
    <w:rsid w:val="00C01B00"/>
    <w:rsid w:val="00C0266C"/>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041"/>
    <w:rsid w:val="00C2361A"/>
    <w:rsid w:val="00C243C2"/>
    <w:rsid w:val="00C2472D"/>
    <w:rsid w:val="00C24978"/>
    <w:rsid w:val="00C25295"/>
    <w:rsid w:val="00C27055"/>
    <w:rsid w:val="00C30890"/>
    <w:rsid w:val="00C347FF"/>
    <w:rsid w:val="00C351CD"/>
    <w:rsid w:val="00C35601"/>
    <w:rsid w:val="00C3569B"/>
    <w:rsid w:val="00C357BE"/>
    <w:rsid w:val="00C36553"/>
    <w:rsid w:val="00C36DBB"/>
    <w:rsid w:val="00C37C7A"/>
    <w:rsid w:val="00C37E0D"/>
    <w:rsid w:val="00C422FE"/>
    <w:rsid w:val="00C432A4"/>
    <w:rsid w:val="00C438E8"/>
    <w:rsid w:val="00C44909"/>
    <w:rsid w:val="00C44B5C"/>
    <w:rsid w:val="00C457FA"/>
    <w:rsid w:val="00C4629F"/>
    <w:rsid w:val="00C4636F"/>
    <w:rsid w:val="00C47037"/>
    <w:rsid w:val="00C47698"/>
    <w:rsid w:val="00C47D85"/>
    <w:rsid w:val="00C506D9"/>
    <w:rsid w:val="00C513D8"/>
    <w:rsid w:val="00C524DB"/>
    <w:rsid w:val="00C5280A"/>
    <w:rsid w:val="00C54451"/>
    <w:rsid w:val="00C5457E"/>
    <w:rsid w:val="00C55E46"/>
    <w:rsid w:val="00C614E7"/>
    <w:rsid w:val="00C6271A"/>
    <w:rsid w:val="00C64C21"/>
    <w:rsid w:val="00C66C0B"/>
    <w:rsid w:val="00C66DC5"/>
    <w:rsid w:val="00C70241"/>
    <w:rsid w:val="00C70991"/>
    <w:rsid w:val="00C70D10"/>
    <w:rsid w:val="00C718F1"/>
    <w:rsid w:val="00C7400B"/>
    <w:rsid w:val="00C744BD"/>
    <w:rsid w:val="00C76752"/>
    <w:rsid w:val="00C7683D"/>
    <w:rsid w:val="00C769D5"/>
    <w:rsid w:val="00C76DF3"/>
    <w:rsid w:val="00C77085"/>
    <w:rsid w:val="00C81E30"/>
    <w:rsid w:val="00C837F5"/>
    <w:rsid w:val="00C86427"/>
    <w:rsid w:val="00C8675E"/>
    <w:rsid w:val="00C86919"/>
    <w:rsid w:val="00C86CFF"/>
    <w:rsid w:val="00C87C44"/>
    <w:rsid w:val="00C92DC7"/>
    <w:rsid w:val="00C9307D"/>
    <w:rsid w:val="00C93EA7"/>
    <w:rsid w:val="00C9518F"/>
    <w:rsid w:val="00C952C9"/>
    <w:rsid w:val="00C96387"/>
    <w:rsid w:val="00C96A29"/>
    <w:rsid w:val="00C96BA5"/>
    <w:rsid w:val="00C9711E"/>
    <w:rsid w:val="00CA030F"/>
    <w:rsid w:val="00CA30E4"/>
    <w:rsid w:val="00CA461C"/>
    <w:rsid w:val="00CA4A60"/>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2B2"/>
    <w:rsid w:val="00CC258E"/>
    <w:rsid w:val="00CC2904"/>
    <w:rsid w:val="00CC297C"/>
    <w:rsid w:val="00CC2C63"/>
    <w:rsid w:val="00CC2D6F"/>
    <w:rsid w:val="00CC338A"/>
    <w:rsid w:val="00CC3C0C"/>
    <w:rsid w:val="00CC5137"/>
    <w:rsid w:val="00CC541B"/>
    <w:rsid w:val="00CC54F7"/>
    <w:rsid w:val="00CC59FA"/>
    <w:rsid w:val="00CC5FD6"/>
    <w:rsid w:val="00CC615D"/>
    <w:rsid w:val="00CC6BFE"/>
    <w:rsid w:val="00CC7292"/>
    <w:rsid w:val="00CC758E"/>
    <w:rsid w:val="00CD10C2"/>
    <w:rsid w:val="00CD12B3"/>
    <w:rsid w:val="00CD2420"/>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04CD"/>
    <w:rsid w:val="00CF18DD"/>
    <w:rsid w:val="00CF19C2"/>
    <w:rsid w:val="00CF4AE3"/>
    <w:rsid w:val="00CF4D41"/>
    <w:rsid w:val="00CF7488"/>
    <w:rsid w:val="00CF7C6F"/>
    <w:rsid w:val="00D00A7E"/>
    <w:rsid w:val="00D01BF0"/>
    <w:rsid w:val="00D03DA5"/>
    <w:rsid w:val="00D05387"/>
    <w:rsid w:val="00D05F6D"/>
    <w:rsid w:val="00D07174"/>
    <w:rsid w:val="00D1024F"/>
    <w:rsid w:val="00D103AF"/>
    <w:rsid w:val="00D1097B"/>
    <w:rsid w:val="00D11CD7"/>
    <w:rsid w:val="00D11F4A"/>
    <w:rsid w:val="00D12B19"/>
    <w:rsid w:val="00D14649"/>
    <w:rsid w:val="00D14E32"/>
    <w:rsid w:val="00D1557B"/>
    <w:rsid w:val="00D15B9F"/>
    <w:rsid w:val="00D1684A"/>
    <w:rsid w:val="00D1755F"/>
    <w:rsid w:val="00D17D13"/>
    <w:rsid w:val="00D20FC9"/>
    <w:rsid w:val="00D211E1"/>
    <w:rsid w:val="00D21637"/>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C98"/>
    <w:rsid w:val="00D37F31"/>
    <w:rsid w:val="00D40866"/>
    <w:rsid w:val="00D40B53"/>
    <w:rsid w:val="00D41357"/>
    <w:rsid w:val="00D41AF5"/>
    <w:rsid w:val="00D4228D"/>
    <w:rsid w:val="00D42562"/>
    <w:rsid w:val="00D437A5"/>
    <w:rsid w:val="00D450D0"/>
    <w:rsid w:val="00D46DC5"/>
    <w:rsid w:val="00D46E2F"/>
    <w:rsid w:val="00D47160"/>
    <w:rsid w:val="00D47F97"/>
    <w:rsid w:val="00D50DF9"/>
    <w:rsid w:val="00D510DA"/>
    <w:rsid w:val="00D51790"/>
    <w:rsid w:val="00D51A52"/>
    <w:rsid w:val="00D51F02"/>
    <w:rsid w:val="00D522CD"/>
    <w:rsid w:val="00D53585"/>
    <w:rsid w:val="00D5365D"/>
    <w:rsid w:val="00D53721"/>
    <w:rsid w:val="00D5434B"/>
    <w:rsid w:val="00D5519A"/>
    <w:rsid w:val="00D56CFD"/>
    <w:rsid w:val="00D608A0"/>
    <w:rsid w:val="00D609CB"/>
    <w:rsid w:val="00D62483"/>
    <w:rsid w:val="00D6337A"/>
    <w:rsid w:val="00D655C1"/>
    <w:rsid w:val="00D65BE7"/>
    <w:rsid w:val="00D65DA3"/>
    <w:rsid w:val="00D67331"/>
    <w:rsid w:val="00D67524"/>
    <w:rsid w:val="00D67764"/>
    <w:rsid w:val="00D67904"/>
    <w:rsid w:val="00D70B5E"/>
    <w:rsid w:val="00D71B03"/>
    <w:rsid w:val="00D72477"/>
    <w:rsid w:val="00D73C40"/>
    <w:rsid w:val="00D74656"/>
    <w:rsid w:val="00D75B54"/>
    <w:rsid w:val="00D77036"/>
    <w:rsid w:val="00D80A12"/>
    <w:rsid w:val="00D8160E"/>
    <w:rsid w:val="00D8182E"/>
    <w:rsid w:val="00D8251F"/>
    <w:rsid w:val="00D8533F"/>
    <w:rsid w:val="00D86163"/>
    <w:rsid w:val="00D86535"/>
    <w:rsid w:val="00D866F6"/>
    <w:rsid w:val="00D870BC"/>
    <w:rsid w:val="00D8788C"/>
    <w:rsid w:val="00D87D89"/>
    <w:rsid w:val="00D909A5"/>
    <w:rsid w:val="00D91814"/>
    <w:rsid w:val="00D91B17"/>
    <w:rsid w:val="00D93E58"/>
    <w:rsid w:val="00D93F83"/>
    <w:rsid w:val="00D979D3"/>
    <w:rsid w:val="00DA018C"/>
    <w:rsid w:val="00DA2953"/>
    <w:rsid w:val="00DA2B61"/>
    <w:rsid w:val="00DA42EE"/>
    <w:rsid w:val="00DA4C8F"/>
    <w:rsid w:val="00DA5C94"/>
    <w:rsid w:val="00DA5EB4"/>
    <w:rsid w:val="00DA6241"/>
    <w:rsid w:val="00DB0BA2"/>
    <w:rsid w:val="00DB0FA5"/>
    <w:rsid w:val="00DB2657"/>
    <w:rsid w:val="00DB2A2C"/>
    <w:rsid w:val="00DB5001"/>
    <w:rsid w:val="00DB5F71"/>
    <w:rsid w:val="00DB6414"/>
    <w:rsid w:val="00DB6813"/>
    <w:rsid w:val="00DB7A1F"/>
    <w:rsid w:val="00DC0385"/>
    <w:rsid w:val="00DC097C"/>
    <w:rsid w:val="00DC2685"/>
    <w:rsid w:val="00DC38ED"/>
    <w:rsid w:val="00DC40C2"/>
    <w:rsid w:val="00DC47E5"/>
    <w:rsid w:val="00DC5B27"/>
    <w:rsid w:val="00DC66F8"/>
    <w:rsid w:val="00DC684C"/>
    <w:rsid w:val="00DC6F8F"/>
    <w:rsid w:val="00DC7ACC"/>
    <w:rsid w:val="00DC7CDF"/>
    <w:rsid w:val="00DC7D20"/>
    <w:rsid w:val="00DD1A45"/>
    <w:rsid w:val="00DD1F37"/>
    <w:rsid w:val="00DD567C"/>
    <w:rsid w:val="00DE064E"/>
    <w:rsid w:val="00DE44BF"/>
    <w:rsid w:val="00DE5D23"/>
    <w:rsid w:val="00DE5F5E"/>
    <w:rsid w:val="00DE7535"/>
    <w:rsid w:val="00DF02A2"/>
    <w:rsid w:val="00DF1449"/>
    <w:rsid w:val="00DF199B"/>
    <w:rsid w:val="00DF215D"/>
    <w:rsid w:val="00DF229E"/>
    <w:rsid w:val="00DF2A90"/>
    <w:rsid w:val="00DF331D"/>
    <w:rsid w:val="00DF3BB8"/>
    <w:rsid w:val="00DF3DB9"/>
    <w:rsid w:val="00DF45EB"/>
    <w:rsid w:val="00DF470E"/>
    <w:rsid w:val="00DF52E3"/>
    <w:rsid w:val="00E02A7B"/>
    <w:rsid w:val="00E02ED0"/>
    <w:rsid w:val="00E03E25"/>
    <w:rsid w:val="00E04037"/>
    <w:rsid w:val="00E05DAC"/>
    <w:rsid w:val="00E05F95"/>
    <w:rsid w:val="00E0647C"/>
    <w:rsid w:val="00E11454"/>
    <w:rsid w:val="00E11DA2"/>
    <w:rsid w:val="00E1260A"/>
    <w:rsid w:val="00E12A9E"/>
    <w:rsid w:val="00E15D39"/>
    <w:rsid w:val="00E1793D"/>
    <w:rsid w:val="00E17E2D"/>
    <w:rsid w:val="00E205DD"/>
    <w:rsid w:val="00E22ED9"/>
    <w:rsid w:val="00E24565"/>
    <w:rsid w:val="00E250A7"/>
    <w:rsid w:val="00E25A96"/>
    <w:rsid w:val="00E2602F"/>
    <w:rsid w:val="00E26ED8"/>
    <w:rsid w:val="00E30D04"/>
    <w:rsid w:val="00E314B8"/>
    <w:rsid w:val="00E31CE3"/>
    <w:rsid w:val="00E349C8"/>
    <w:rsid w:val="00E36443"/>
    <w:rsid w:val="00E366FD"/>
    <w:rsid w:val="00E3770D"/>
    <w:rsid w:val="00E40100"/>
    <w:rsid w:val="00E4075B"/>
    <w:rsid w:val="00E40A34"/>
    <w:rsid w:val="00E40DAD"/>
    <w:rsid w:val="00E41311"/>
    <w:rsid w:val="00E4293A"/>
    <w:rsid w:val="00E43F8B"/>
    <w:rsid w:val="00E44A07"/>
    <w:rsid w:val="00E44D93"/>
    <w:rsid w:val="00E45A5A"/>
    <w:rsid w:val="00E46232"/>
    <w:rsid w:val="00E46975"/>
    <w:rsid w:val="00E4731F"/>
    <w:rsid w:val="00E474EB"/>
    <w:rsid w:val="00E47557"/>
    <w:rsid w:val="00E47D53"/>
    <w:rsid w:val="00E50DA2"/>
    <w:rsid w:val="00E5189B"/>
    <w:rsid w:val="00E526D8"/>
    <w:rsid w:val="00E53F8E"/>
    <w:rsid w:val="00E553C4"/>
    <w:rsid w:val="00E5548C"/>
    <w:rsid w:val="00E56122"/>
    <w:rsid w:val="00E56179"/>
    <w:rsid w:val="00E56418"/>
    <w:rsid w:val="00E564B7"/>
    <w:rsid w:val="00E6194F"/>
    <w:rsid w:val="00E61DFC"/>
    <w:rsid w:val="00E62D9C"/>
    <w:rsid w:val="00E652A8"/>
    <w:rsid w:val="00E66EAE"/>
    <w:rsid w:val="00E67749"/>
    <w:rsid w:val="00E67F37"/>
    <w:rsid w:val="00E70643"/>
    <w:rsid w:val="00E71098"/>
    <w:rsid w:val="00E72179"/>
    <w:rsid w:val="00E722FB"/>
    <w:rsid w:val="00E73AA1"/>
    <w:rsid w:val="00E73EB0"/>
    <w:rsid w:val="00E74A85"/>
    <w:rsid w:val="00E74CED"/>
    <w:rsid w:val="00E75431"/>
    <w:rsid w:val="00E75532"/>
    <w:rsid w:val="00E76C11"/>
    <w:rsid w:val="00E8031A"/>
    <w:rsid w:val="00E80413"/>
    <w:rsid w:val="00E81D86"/>
    <w:rsid w:val="00E83157"/>
    <w:rsid w:val="00E833C7"/>
    <w:rsid w:val="00E83CB8"/>
    <w:rsid w:val="00E84A23"/>
    <w:rsid w:val="00E8548C"/>
    <w:rsid w:val="00E85897"/>
    <w:rsid w:val="00E8647C"/>
    <w:rsid w:val="00E865C5"/>
    <w:rsid w:val="00E87EC1"/>
    <w:rsid w:val="00E915FD"/>
    <w:rsid w:val="00E957F0"/>
    <w:rsid w:val="00E95AF6"/>
    <w:rsid w:val="00E96D66"/>
    <w:rsid w:val="00E97797"/>
    <w:rsid w:val="00EA044F"/>
    <w:rsid w:val="00EA116D"/>
    <w:rsid w:val="00EA3FA8"/>
    <w:rsid w:val="00EA4BEE"/>
    <w:rsid w:val="00EA53A5"/>
    <w:rsid w:val="00EA5FCC"/>
    <w:rsid w:val="00EA700B"/>
    <w:rsid w:val="00EB1B5A"/>
    <w:rsid w:val="00EB401F"/>
    <w:rsid w:val="00EB42C1"/>
    <w:rsid w:val="00EB4400"/>
    <w:rsid w:val="00EB46C3"/>
    <w:rsid w:val="00EB4E8C"/>
    <w:rsid w:val="00EB7DEB"/>
    <w:rsid w:val="00EC1871"/>
    <w:rsid w:val="00EC1E28"/>
    <w:rsid w:val="00EC2549"/>
    <w:rsid w:val="00EC2618"/>
    <w:rsid w:val="00EC38EC"/>
    <w:rsid w:val="00EC3D50"/>
    <w:rsid w:val="00EC3F08"/>
    <w:rsid w:val="00EC4F2C"/>
    <w:rsid w:val="00EC5566"/>
    <w:rsid w:val="00EC5EAE"/>
    <w:rsid w:val="00EC60EE"/>
    <w:rsid w:val="00EC6254"/>
    <w:rsid w:val="00EC64EA"/>
    <w:rsid w:val="00EC6866"/>
    <w:rsid w:val="00EC75C4"/>
    <w:rsid w:val="00EC7C56"/>
    <w:rsid w:val="00ED080D"/>
    <w:rsid w:val="00ED14D9"/>
    <w:rsid w:val="00ED2336"/>
    <w:rsid w:val="00ED3A2C"/>
    <w:rsid w:val="00ED4056"/>
    <w:rsid w:val="00ED45FA"/>
    <w:rsid w:val="00ED5B1B"/>
    <w:rsid w:val="00EE04BA"/>
    <w:rsid w:val="00EE0836"/>
    <w:rsid w:val="00EE0874"/>
    <w:rsid w:val="00EE1519"/>
    <w:rsid w:val="00EE16F1"/>
    <w:rsid w:val="00EE2557"/>
    <w:rsid w:val="00EE3DA5"/>
    <w:rsid w:val="00EE40B5"/>
    <w:rsid w:val="00EE429C"/>
    <w:rsid w:val="00EE7B09"/>
    <w:rsid w:val="00EF0970"/>
    <w:rsid w:val="00EF171D"/>
    <w:rsid w:val="00EF2FC2"/>
    <w:rsid w:val="00EF37C3"/>
    <w:rsid w:val="00EF3BE5"/>
    <w:rsid w:val="00EF44BA"/>
    <w:rsid w:val="00EF4E82"/>
    <w:rsid w:val="00EF5E58"/>
    <w:rsid w:val="00EF64F3"/>
    <w:rsid w:val="00EF6654"/>
    <w:rsid w:val="00EF67AD"/>
    <w:rsid w:val="00EF6AA8"/>
    <w:rsid w:val="00EF726E"/>
    <w:rsid w:val="00EF76BC"/>
    <w:rsid w:val="00F00DCA"/>
    <w:rsid w:val="00F01038"/>
    <w:rsid w:val="00F03925"/>
    <w:rsid w:val="00F03BB9"/>
    <w:rsid w:val="00F041DF"/>
    <w:rsid w:val="00F053E5"/>
    <w:rsid w:val="00F07401"/>
    <w:rsid w:val="00F07542"/>
    <w:rsid w:val="00F10723"/>
    <w:rsid w:val="00F10C5E"/>
    <w:rsid w:val="00F11336"/>
    <w:rsid w:val="00F11719"/>
    <w:rsid w:val="00F131AB"/>
    <w:rsid w:val="00F13274"/>
    <w:rsid w:val="00F13330"/>
    <w:rsid w:val="00F151AE"/>
    <w:rsid w:val="00F16DD9"/>
    <w:rsid w:val="00F17C77"/>
    <w:rsid w:val="00F20AFE"/>
    <w:rsid w:val="00F21DA3"/>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41B9"/>
    <w:rsid w:val="00F359A7"/>
    <w:rsid w:val="00F35A50"/>
    <w:rsid w:val="00F364BF"/>
    <w:rsid w:val="00F3669D"/>
    <w:rsid w:val="00F36F2C"/>
    <w:rsid w:val="00F37CAF"/>
    <w:rsid w:val="00F37D2E"/>
    <w:rsid w:val="00F426D1"/>
    <w:rsid w:val="00F42FF4"/>
    <w:rsid w:val="00F4500B"/>
    <w:rsid w:val="00F4592A"/>
    <w:rsid w:val="00F45E67"/>
    <w:rsid w:val="00F50F99"/>
    <w:rsid w:val="00F5268E"/>
    <w:rsid w:val="00F53A36"/>
    <w:rsid w:val="00F5471E"/>
    <w:rsid w:val="00F553FE"/>
    <w:rsid w:val="00F5696E"/>
    <w:rsid w:val="00F56E2C"/>
    <w:rsid w:val="00F575B8"/>
    <w:rsid w:val="00F578AB"/>
    <w:rsid w:val="00F579D4"/>
    <w:rsid w:val="00F57EB9"/>
    <w:rsid w:val="00F6031E"/>
    <w:rsid w:val="00F60A92"/>
    <w:rsid w:val="00F617BB"/>
    <w:rsid w:val="00F64628"/>
    <w:rsid w:val="00F65AC1"/>
    <w:rsid w:val="00F66206"/>
    <w:rsid w:val="00F66A13"/>
    <w:rsid w:val="00F66B25"/>
    <w:rsid w:val="00F66EA1"/>
    <w:rsid w:val="00F67265"/>
    <w:rsid w:val="00F719E3"/>
    <w:rsid w:val="00F72194"/>
    <w:rsid w:val="00F725CF"/>
    <w:rsid w:val="00F72CC2"/>
    <w:rsid w:val="00F734A8"/>
    <w:rsid w:val="00F73609"/>
    <w:rsid w:val="00F7500B"/>
    <w:rsid w:val="00F76524"/>
    <w:rsid w:val="00F76E42"/>
    <w:rsid w:val="00F776A8"/>
    <w:rsid w:val="00F7774D"/>
    <w:rsid w:val="00F801F3"/>
    <w:rsid w:val="00F8070D"/>
    <w:rsid w:val="00F80A49"/>
    <w:rsid w:val="00F81110"/>
    <w:rsid w:val="00F81332"/>
    <w:rsid w:val="00F81A5C"/>
    <w:rsid w:val="00F81AB5"/>
    <w:rsid w:val="00F822FF"/>
    <w:rsid w:val="00F8261A"/>
    <w:rsid w:val="00F8294E"/>
    <w:rsid w:val="00F84975"/>
    <w:rsid w:val="00F8533B"/>
    <w:rsid w:val="00F85B2C"/>
    <w:rsid w:val="00F86874"/>
    <w:rsid w:val="00F868C9"/>
    <w:rsid w:val="00F87507"/>
    <w:rsid w:val="00F9064F"/>
    <w:rsid w:val="00F910AC"/>
    <w:rsid w:val="00F92613"/>
    <w:rsid w:val="00F927D9"/>
    <w:rsid w:val="00F92933"/>
    <w:rsid w:val="00F93EC8"/>
    <w:rsid w:val="00F944EC"/>
    <w:rsid w:val="00F94EE1"/>
    <w:rsid w:val="00F954A6"/>
    <w:rsid w:val="00F97607"/>
    <w:rsid w:val="00FA00BF"/>
    <w:rsid w:val="00FA0328"/>
    <w:rsid w:val="00FA110B"/>
    <w:rsid w:val="00FA18B4"/>
    <w:rsid w:val="00FA2596"/>
    <w:rsid w:val="00FA2B17"/>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974"/>
    <w:rsid w:val="00FC3DF4"/>
    <w:rsid w:val="00FC3FF1"/>
    <w:rsid w:val="00FC6D99"/>
    <w:rsid w:val="00FD16FB"/>
    <w:rsid w:val="00FD17DB"/>
    <w:rsid w:val="00FD1815"/>
    <w:rsid w:val="00FD2170"/>
    <w:rsid w:val="00FD3474"/>
    <w:rsid w:val="00FD463A"/>
    <w:rsid w:val="00FD4A5C"/>
    <w:rsid w:val="00FD4EEB"/>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5CE6"/>
    <w:rsid w:val="00FF6D96"/>
    <w:rsid w:val="00FF75FC"/>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PMingLiU" w:hAnsiTheme="minorHAnsi" w:cstheme="minorBidi"/>
        <w:sz w:val="22"/>
        <w:szCs w:val="22"/>
        <w:lang w:val="sv-SE" w:eastAsia="sv-SE" w:bidi="sv-SE"/>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467F"/>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806A4D"/>
    <w:rPr>
      <w:color w:val="2B579A"/>
      <w:shd w:val="clear" w:color="auto" w:fill="E6E6E6"/>
    </w:rPr>
  </w:style>
  <w:style w:type="character" w:styleId="UnresolvedMention">
    <w:name w:val="Unresolved Mention"/>
    <w:basedOn w:val="DefaultParagraphFont"/>
    <w:uiPriority w:val="99"/>
    <w:semiHidden/>
    <w:unhideWhenUsed/>
    <w:rsid w:val="00606CBC"/>
    <w:rPr>
      <w:color w:val="808080"/>
      <w:shd w:val="clear" w:color="auto" w:fill="E6E6E6"/>
    </w:rPr>
  </w:style>
  <w:style w:type="table" w:customStyle="1" w:styleId="ListTable6Colorful1">
    <w:name w:val="List Table 6 Colorful1"/>
    <w:basedOn w:val="TableNormal"/>
    <w:uiPriority w:val="51"/>
    <w:rsid w:val="003B5F2A"/>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3B5F2A"/>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roductList-TableBody">
    <w:name w:val="Product List - Table Body"/>
    <w:basedOn w:val="Normal"/>
    <w:qFormat/>
    <w:rsid w:val="00DF215D"/>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DF215D"/>
    <w:pPr>
      <w:spacing w:after="0" w:line="240" w:lineRule="auto"/>
    </w:pPr>
    <w:rPr>
      <w:rFonts w:ascii="Arial" w:eastAsiaTheme="minorHAnsi" w:hAnsi="Arial"/>
      <w:sz w:val="18"/>
      <w:szCs w:val="20"/>
      <w:lang w:val="en-US" w:eastAsia="en-US" w:bidi="ar-SA"/>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135713">
      <w:bodyDiv w:val="1"/>
      <w:marLeft w:val="0"/>
      <w:marRight w:val="0"/>
      <w:marTop w:val="0"/>
      <w:marBottom w:val="0"/>
      <w:divBdr>
        <w:top w:val="none" w:sz="0" w:space="0" w:color="auto"/>
        <w:left w:val="none" w:sz="0" w:space="0" w:color="auto"/>
        <w:bottom w:val="none" w:sz="0" w:space="0" w:color="auto"/>
        <w:right w:val="none" w:sz="0" w:space="0" w:color="auto"/>
      </w:divBdr>
    </w:div>
    <w:div w:id="352148783">
      <w:bodyDiv w:val="1"/>
      <w:marLeft w:val="0"/>
      <w:marRight w:val="0"/>
      <w:marTop w:val="0"/>
      <w:marBottom w:val="0"/>
      <w:divBdr>
        <w:top w:val="none" w:sz="0" w:space="0" w:color="auto"/>
        <w:left w:val="none" w:sz="0" w:space="0" w:color="auto"/>
        <w:bottom w:val="none" w:sz="0" w:space="0" w:color="auto"/>
        <w:right w:val="none" w:sz="0" w:space="0" w:color="auto"/>
      </w:divBdr>
    </w:div>
    <w:div w:id="799033882">
      <w:bodyDiv w:val="1"/>
      <w:marLeft w:val="0"/>
      <w:marRight w:val="0"/>
      <w:marTop w:val="0"/>
      <w:marBottom w:val="0"/>
      <w:divBdr>
        <w:top w:val="none" w:sz="0" w:space="0" w:color="auto"/>
        <w:left w:val="none" w:sz="0" w:space="0" w:color="auto"/>
        <w:bottom w:val="none" w:sz="0" w:space="0" w:color="auto"/>
        <w:right w:val="none" w:sz="0" w:space="0" w:color="auto"/>
      </w:divBdr>
    </w:div>
    <w:div w:id="900869444">
      <w:bodyDiv w:val="1"/>
      <w:marLeft w:val="0"/>
      <w:marRight w:val="0"/>
      <w:marTop w:val="0"/>
      <w:marBottom w:val="0"/>
      <w:divBdr>
        <w:top w:val="none" w:sz="0" w:space="0" w:color="auto"/>
        <w:left w:val="none" w:sz="0" w:space="0" w:color="auto"/>
        <w:bottom w:val="none" w:sz="0" w:space="0" w:color="auto"/>
        <w:right w:val="none" w:sz="0" w:space="0" w:color="auto"/>
      </w:divBdr>
    </w:div>
    <w:div w:id="936324113">
      <w:bodyDiv w:val="1"/>
      <w:marLeft w:val="0"/>
      <w:marRight w:val="0"/>
      <w:marTop w:val="0"/>
      <w:marBottom w:val="0"/>
      <w:divBdr>
        <w:top w:val="none" w:sz="0" w:space="0" w:color="auto"/>
        <w:left w:val="none" w:sz="0" w:space="0" w:color="auto"/>
        <w:bottom w:val="none" w:sz="0" w:space="0" w:color="auto"/>
        <w:right w:val="none" w:sz="0" w:space="0" w:color="auto"/>
      </w:divBdr>
    </w:div>
    <w:div w:id="103330946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396929441">
      <w:bodyDiv w:val="1"/>
      <w:marLeft w:val="0"/>
      <w:marRight w:val="0"/>
      <w:marTop w:val="0"/>
      <w:marBottom w:val="0"/>
      <w:divBdr>
        <w:top w:val="none" w:sz="0" w:space="0" w:color="auto"/>
        <w:left w:val="none" w:sz="0" w:space="0" w:color="auto"/>
        <w:bottom w:val="none" w:sz="0" w:space="0" w:color="auto"/>
        <w:right w:val="none" w:sz="0" w:space="0" w:color="auto"/>
      </w:divBdr>
    </w:div>
    <w:div w:id="1466895116">
      <w:bodyDiv w:val="1"/>
      <w:marLeft w:val="0"/>
      <w:marRight w:val="0"/>
      <w:marTop w:val="0"/>
      <w:marBottom w:val="0"/>
      <w:divBdr>
        <w:top w:val="none" w:sz="0" w:space="0" w:color="auto"/>
        <w:left w:val="none" w:sz="0" w:space="0" w:color="auto"/>
        <w:bottom w:val="none" w:sz="0" w:space="0" w:color="auto"/>
        <w:right w:val="none" w:sz="0" w:space="0" w:color="auto"/>
      </w:divBdr>
    </w:div>
    <w:div w:id="1498617270">
      <w:bodyDiv w:val="1"/>
      <w:marLeft w:val="0"/>
      <w:marRight w:val="0"/>
      <w:marTop w:val="0"/>
      <w:marBottom w:val="0"/>
      <w:divBdr>
        <w:top w:val="none" w:sz="0" w:space="0" w:color="auto"/>
        <w:left w:val="none" w:sz="0" w:space="0" w:color="auto"/>
        <w:bottom w:val="none" w:sz="0" w:space="0" w:color="auto"/>
        <w:right w:val="none" w:sz="0" w:space="0" w:color="auto"/>
      </w:divBdr>
    </w:div>
    <w:div w:id="1657034663">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41775508">
      <w:bodyDiv w:val="1"/>
      <w:marLeft w:val="0"/>
      <w:marRight w:val="0"/>
      <w:marTop w:val="0"/>
      <w:marBottom w:val="0"/>
      <w:divBdr>
        <w:top w:val="none" w:sz="0" w:space="0" w:color="auto"/>
        <w:left w:val="none" w:sz="0" w:space="0" w:color="auto"/>
        <w:bottom w:val="none" w:sz="0" w:space="0" w:color="auto"/>
        <w:right w:val="none" w:sz="0" w:space="0" w:color="auto"/>
      </w:divBdr>
    </w:div>
    <w:div w:id="2056612756">
      <w:bodyDiv w:val="1"/>
      <w:marLeft w:val="0"/>
      <w:marRight w:val="0"/>
      <w:marTop w:val="0"/>
      <w:marBottom w:val="0"/>
      <w:divBdr>
        <w:top w:val="none" w:sz="0" w:space="0" w:color="auto"/>
        <w:left w:val="none" w:sz="0" w:space="0" w:color="auto"/>
        <w:bottom w:val="none" w:sz="0" w:space="0" w:color="auto"/>
        <w:right w:val="none" w:sz="0" w:space="0" w:color="auto"/>
      </w:divBdr>
    </w:div>
    <w:div w:id="2115905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3.xml"/><Relationship Id="rId3" Type="http://schemas.openxmlformats.org/officeDocument/2006/relationships/styles" Target="styles.xml"/><Relationship Id="rId21" Type="http://schemas.openxmlformats.org/officeDocument/2006/relationships/hyperlink" Target="https://aka.ms/DSLARegionLink"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azure.microsoft.com/support/legal/sl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1.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0.xml"/><Relationship Id="rId28"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9.xm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2F16E4-7C4B-417B-BD94-6BD1F072A524}">
  <ds:schemaRefs>
    <ds:schemaRef ds:uri="http://schemas.openxmlformats.org/officeDocument/2006/bibliography"/>
  </ds:schemaRefs>
</ds:datastoreItem>
</file>

<file path=docMetadata/LabelInfo.xml><?xml version="1.0" encoding="utf-8"?>
<clbl:labelList xmlns:clbl="http://schemas.microsoft.com/office/2020/mipLabelMetadata">
  <clbl:label id="{72f988bf-86f1-41af-91ab-2d7cd011db47}" enabled="0" method="" siteId="{72f988bf-86f1-41af-91ab-2d7cd011db47}" removed="1"/>
</clbl:labelList>
</file>

<file path=docProps/app.xml><?xml version="1.0" encoding="utf-8"?>
<Properties xmlns="http://schemas.openxmlformats.org/officeDocument/2006/extended-properties" xmlns:vt="http://schemas.openxmlformats.org/officeDocument/2006/docPropsVTypes">
  <Template>Normal</Template>
  <TotalTime>0</TotalTime>
  <Pages>1</Pages>
  <Words>11372</Words>
  <Characters>64827</Characters>
  <Application>Microsoft Office Word</Application>
  <DocSecurity>8</DocSecurity>
  <Lines>540</Lines>
  <Paragraphs>152</Paragraphs>
  <ScaleCrop>false</ScaleCrop>
  <LinksUpToDate>false</LinksUpToDate>
  <CharactersWithSpaces>76047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2022-04-28T19:56:00Z</dcterms:created>
  <dcterms:modified xsi:type="dcterms:W3CDTF">2022-04-28T19:56:00Z</dcterms:modified>
</cp:coreProperties>
</file>