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414E0F" w14:textId="1194E300" w:rsidR="00807C36" w:rsidRPr="006938D6" w:rsidRDefault="00901D7C" w:rsidP="002024BF">
      <w:pPr>
        <w:pStyle w:val="ProductList-Body"/>
        <w:shd w:val="clear" w:color="auto" w:fill="00188F"/>
        <w:tabs>
          <w:tab w:val="clear" w:pos="360"/>
          <w:tab w:val="clear" w:pos="720"/>
          <w:tab w:val="clear" w:pos="1080"/>
        </w:tabs>
        <w:ind w:right="8640" w:firstLine="360"/>
        <w:jc w:val="both"/>
      </w:pPr>
      <w:bookmarkStart w:id="0" w:name="CoverPage"/>
      <w:r w:rsidRPr="006938D6">
        <w:rPr>
          <w:rFonts w:asciiTheme="majorHAnsi" w:hAnsiTheme="majorHAnsi"/>
          <w:color w:val="FFFFFF" w:themeColor="background1"/>
          <w:sz w:val="32"/>
          <w:szCs w:val="32"/>
        </w:rPr>
        <w:t>Volume</w:t>
      </w:r>
    </w:p>
    <w:bookmarkEnd w:id="0"/>
    <w:p w14:paraId="245C5C1C" w14:textId="16604558" w:rsidR="00807C36" w:rsidRPr="006938D6" w:rsidRDefault="00901D7C" w:rsidP="002024BF">
      <w:pPr>
        <w:pStyle w:val="ProductList-Body"/>
        <w:shd w:val="clear" w:color="auto" w:fill="00188F"/>
        <w:tabs>
          <w:tab w:val="clear" w:pos="360"/>
          <w:tab w:val="clear" w:pos="720"/>
          <w:tab w:val="clear" w:pos="1080"/>
        </w:tabs>
        <w:spacing w:after="900"/>
        <w:ind w:right="8640" w:firstLine="360"/>
        <w:jc w:val="both"/>
      </w:pPr>
      <w:r w:rsidRPr="006938D6">
        <w:rPr>
          <w:rFonts w:asciiTheme="majorHAnsi" w:hAnsiTheme="majorHAnsi"/>
          <w:color w:val="FFFFFF" w:themeColor="background1"/>
          <w:sz w:val="32"/>
          <w:szCs w:val="32"/>
        </w:rPr>
        <w:t>Licensing</w:t>
      </w:r>
    </w:p>
    <w:p w14:paraId="06465CAA" w14:textId="04719F15" w:rsidR="00807C36" w:rsidRPr="006938D6" w:rsidRDefault="00807C36" w:rsidP="002024BF">
      <w:pPr>
        <w:pStyle w:val="ProductList-Body"/>
        <w:shd w:val="clear" w:color="auto" w:fill="00188F"/>
        <w:tabs>
          <w:tab w:val="clear" w:pos="360"/>
          <w:tab w:val="clear" w:pos="720"/>
          <w:tab w:val="clear" w:pos="1080"/>
        </w:tabs>
        <w:ind w:right="8640"/>
      </w:pPr>
    </w:p>
    <w:p w14:paraId="545DABF7" w14:textId="255C0510" w:rsidR="00807C36" w:rsidRPr="006938D6"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6938D6"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6927DCF1" w14:textId="77777777" w:rsidR="00DB7626" w:rsidRPr="006938D6" w:rsidRDefault="00DB7626" w:rsidP="00DB762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bookmarkStart w:id="1" w:name="_top"/>
      <w:bookmarkEnd w:id="1"/>
      <w:r w:rsidRPr="006938D6">
        <w:rPr>
          <w:rFonts w:asciiTheme="majorHAnsi" w:hAnsiTheme="majorHAnsi"/>
          <w:color w:val="FFFFFF" w:themeColor="background1"/>
          <w:sz w:val="72"/>
          <w:szCs w:val="72"/>
        </w:rPr>
        <w:t>Соглашение об уровне</w:t>
      </w:r>
    </w:p>
    <w:p w14:paraId="78B3E19C" w14:textId="77777777" w:rsidR="00DB7626" w:rsidRPr="006938D6" w:rsidRDefault="00DB7626" w:rsidP="00DB762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6938D6">
        <w:rPr>
          <w:rFonts w:asciiTheme="majorHAnsi" w:hAnsiTheme="majorHAnsi"/>
          <w:color w:val="FFFFFF" w:themeColor="background1"/>
          <w:sz w:val="72"/>
          <w:szCs w:val="72"/>
        </w:rPr>
        <w:t>обслуживания для Веб-</w:t>
      </w:r>
    </w:p>
    <w:p w14:paraId="4DCA0D81" w14:textId="46C268ED" w:rsidR="00DB7626" w:rsidRPr="006938D6" w:rsidRDefault="00DB7626" w:rsidP="00DB762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6938D6">
        <w:rPr>
          <w:rFonts w:asciiTheme="majorHAnsi" w:hAnsiTheme="majorHAnsi"/>
          <w:color w:val="FFFFFF" w:themeColor="background1"/>
          <w:sz w:val="72"/>
          <w:szCs w:val="72"/>
        </w:rPr>
        <w:t>служб Microsoft</w:t>
      </w:r>
    </w:p>
    <w:p w14:paraId="1CDD01B1" w14:textId="02A9AEA7" w:rsidR="007C09AD" w:rsidRPr="008F52BA" w:rsidRDefault="00A05078" w:rsidP="00DE239F">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1 мая 2022 г.</w:t>
      </w:r>
    </w:p>
    <w:p w14:paraId="07F7DEEF" w14:textId="3FEB413B" w:rsidR="00807C36" w:rsidRPr="006938D6" w:rsidRDefault="00807C36" w:rsidP="002024BF">
      <w:pPr>
        <w:pStyle w:val="ProductList-Body"/>
        <w:shd w:val="clear" w:color="auto" w:fill="0072C6"/>
        <w:tabs>
          <w:tab w:val="clear" w:pos="360"/>
          <w:tab w:val="clear" w:pos="720"/>
          <w:tab w:val="clear" w:pos="1080"/>
        </w:tabs>
        <w:ind w:right="1800"/>
      </w:pPr>
    </w:p>
    <w:p w14:paraId="4B30383C" w14:textId="67B8A149" w:rsidR="00807C36" w:rsidRPr="006938D6" w:rsidRDefault="00807C36" w:rsidP="002024BF">
      <w:pPr>
        <w:pStyle w:val="ProductList-Body"/>
        <w:tabs>
          <w:tab w:val="clear" w:pos="360"/>
          <w:tab w:val="clear" w:pos="720"/>
          <w:tab w:val="clear" w:pos="1080"/>
        </w:tabs>
      </w:pPr>
    </w:p>
    <w:p w14:paraId="60B096E1" w14:textId="77777777" w:rsidR="008E6785" w:rsidRPr="008800F7" w:rsidRDefault="008E6785" w:rsidP="002024BF">
      <w:pPr>
        <w:rPr>
          <w:sz w:val="18"/>
          <w:szCs w:val="18"/>
        </w:rPr>
        <w:sectPr w:rsidR="008E6785" w:rsidRPr="008800F7"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6938D6" w:rsidRDefault="00E03E25" w:rsidP="002024BF">
      <w:pPr>
        <w:pStyle w:val="ProductList-SectionHeading"/>
        <w:tabs>
          <w:tab w:val="clear" w:pos="360"/>
          <w:tab w:val="clear" w:pos="720"/>
          <w:tab w:val="clear" w:pos="1080"/>
        </w:tabs>
        <w:outlineLvl w:val="0"/>
        <w:sectPr w:rsidR="00E03E25" w:rsidRPr="006938D6" w:rsidSect="008E6785">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102039522"/>
      <w:r w:rsidRPr="006938D6">
        <w:lastRenderedPageBreak/>
        <w:t>Оглавление</w:t>
      </w:r>
      <w:bookmarkEnd w:id="2"/>
      <w:bookmarkEnd w:id="3"/>
    </w:p>
    <w:p w14:paraId="1AA66706" w14:textId="50B50796" w:rsidR="00275612" w:rsidRDefault="00AD5C31">
      <w:pPr>
        <w:pStyle w:val="TOC1"/>
        <w:tabs>
          <w:tab w:val="right" w:leader="dot" w:pos="5030"/>
        </w:tabs>
        <w:rPr>
          <w:rFonts w:eastAsiaTheme="minorEastAsia"/>
          <w:b w:val="0"/>
          <w:caps w:val="0"/>
          <w:noProof/>
          <w:sz w:val="22"/>
          <w:lang w:val="en-US" w:eastAsia="en-US" w:bidi="ar-SA"/>
        </w:rPr>
      </w:pPr>
      <w:r w:rsidRPr="006938D6">
        <w:fldChar w:fldCharType="begin"/>
      </w:r>
      <w:r w:rsidRPr="006938D6">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6938D6">
        <w:fldChar w:fldCharType="separate"/>
      </w:r>
      <w:hyperlink w:anchor="_Toc102039522" w:history="1">
        <w:r w:rsidR="00275612" w:rsidRPr="00DE4003">
          <w:rPr>
            <w:rStyle w:val="Hyperlink"/>
            <w:noProof/>
          </w:rPr>
          <w:t>Оглавление</w:t>
        </w:r>
        <w:r w:rsidR="00275612">
          <w:rPr>
            <w:noProof/>
            <w:webHidden/>
          </w:rPr>
          <w:tab/>
        </w:r>
        <w:r w:rsidR="00275612">
          <w:rPr>
            <w:noProof/>
            <w:webHidden/>
          </w:rPr>
          <w:fldChar w:fldCharType="begin"/>
        </w:r>
        <w:r w:rsidR="00275612">
          <w:rPr>
            <w:noProof/>
            <w:webHidden/>
          </w:rPr>
          <w:instrText xml:space="preserve"> PAGEREF _Toc102039522 \h </w:instrText>
        </w:r>
        <w:r w:rsidR="00275612">
          <w:rPr>
            <w:noProof/>
            <w:webHidden/>
          </w:rPr>
        </w:r>
        <w:r w:rsidR="00275612">
          <w:rPr>
            <w:noProof/>
            <w:webHidden/>
          </w:rPr>
          <w:fldChar w:fldCharType="separate"/>
        </w:r>
        <w:r w:rsidR="00275612">
          <w:rPr>
            <w:noProof/>
            <w:webHidden/>
          </w:rPr>
          <w:t>2</w:t>
        </w:r>
        <w:r w:rsidR="00275612">
          <w:rPr>
            <w:noProof/>
            <w:webHidden/>
          </w:rPr>
          <w:fldChar w:fldCharType="end"/>
        </w:r>
      </w:hyperlink>
    </w:p>
    <w:p w14:paraId="7CCB03D4" w14:textId="3BCF0741" w:rsidR="00275612" w:rsidRDefault="005D49AF">
      <w:pPr>
        <w:pStyle w:val="TOC1"/>
        <w:tabs>
          <w:tab w:val="right" w:leader="dot" w:pos="5030"/>
        </w:tabs>
        <w:rPr>
          <w:rFonts w:eastAsiaTheme="minorEastAsia"/>
          <w:b w:val="0"/>
          <w:caps w:val="0"/>
          <w:noProof/>
          <w:sz w:val="22"/>
          <w:lang w:val="en-US" w:eastAsia="en-US" w:bidi="ar-SA"/>
        </w:rPr>
      </w:pPr>
      <w:hyperlink w:anchor="_Toc102039523" w:history="1">
        <w:r w:rsidR="00275612" w:rsidRPr="00DE4003">
          <w:rPr>
            <w:rStyle w:val="Hyperlink"/>
            <w:noProof/>
            <w:lang w:eastAsia="en-US"/>
          </w:rPr>
          <w:t>Введение</w:t>
        </w:r>
        <w:r w:rsidR="00275612">
          <w:rPr>
            <w:noProof/>
            <w:webHidden/>
          </w:rPr>
          <w:tab/>
        </w:r>
        <w:r w:rsidR="00275612">
          <w:rPr>
            <w:noProof/>
            <w:webHidden/>
          </w:rPr>
          <w:fldChar w:fldCharType="begin"/>
        </w:r>
        <w:r w:rsidR="00275612">
          <w:rPr>
            <w:noProof/>
            <w:webHidden/>
          </w:rPr>
          <w:instrText xml:space="preserve"> PAGEREF _Toc102039523 \h </w:instrText>
        </w:r>
        <w:r w:rsidR="00275612">
          <w:rPr>
            <w:noProof/>
            <w:webHidden/>
          </w:rPr>
        </w:r>
        <w:r w:rsidR="00275612">
          <w:rPr>
            <w:noProof/>
            <w:webHidden/>
          </w:rPr>
          <w:fldChar w:fldCharType="separate"/>
        </w:r>
        <w:r w:rsidR="00275612">
          <w:rPr>
            <w:noProof/>
            <w:webHidden/>
          </w:rPr>
          <w:t>3</w:t>
        </w:r>
        <w:r w:rsidR="00275612">
          <w:rPr>
            <w:noProof/>
            <w:webHidden/>
          </w:rPr>
          <w:fldChar w:fldCharType="end"/>
        </w:r>
      </w:hyperlink>
    </w:p>
    <w:p w14:paraId="135ED421" w14:textId="03C4AA3B" w:rsidR="00275612" w:rsidRDefault="005D49AF">
      <w:pPr>
        <w:pStyle w:val="TOC1"/>
        <w:tabs>
          <w:tab w:val="right" w:leader="dot" w:pos="5030"/>
        </w:tabs>
        <w:rPr>
          <w:rFonts w:eastAsiaTheme="minorEastAsia"/>
          <w:b w:val="0"/>
          <w:caps w:val="0"/>
          <w:noProof/>
          <w:sz w:val="22"/>
          <w:lang w:val="en-US" w:eastAsia="en-US" w:bidi="ar-SA"/>
        </w:rPr>
      </w:pPr>
      <w:hyperlink w:anchor="_Toc102039524" w:history="1">
        <w:r w:rsidR="00275612" w:rsidRPr="00DE4003">
          <w:rPr>
            <w:rStyle w:val="Hyperlink"/>
            <w:noProof/>
            <w:lang w:eastAsia="en-US"/>
          </w:rPr>
          <w:t>Общие условия</w:t>
        </w:r>
        <w:r w:rsidR="00275612">
          <w:rPr>
            <w:noProof/>
            <w:webHidden/>
          </w:rPr>
          <w:tab/>
        </w:r>
        <w:r w:rsidR="00275612">
          <w:rPr>
            <w:noProof/>
            <w:webHidden/>
          </w:rPr>
          <w:fldChar w:fldCharType="begin"/>
        </w:r>
        <w:r w:rsidR="00275612">
          <w:rPr>
            <w:noProof/>
            <w:webHidden/>
          </w:rPr>
          <w:instrText xml:space="preserve"> PAGEREF _Toc102039524 \h </w:instrText>
        </w:r>
        <w:r w:rsidR="00275612">
          <w:rPr>
            <w:noProof/>
            <w:webHidden/>
          </w:rPr>
        </w:r>
        <w:r w:rsidR="00275612">
          <w:rPr>
            <w:noProof/>
            <w:webHidden/>
          </w:rPr>
          <w:fldChar w:fldCharType="separate"/>
        </w:r>
        <w:r w:rsidR="00275612">
          <w:rPr>
            <w:noProof/>
            <w:webHidden/>
          </w:rPr>
          <w:t>4</w:t>
        </w:r>
        <w:r w:rsidR="00275612">
          <w:rPr>
            <w:noProof/>
            <w:webHidden/>
          </w:rPr>
          <w:fldChar w:fldCharType="end"/>
        </w:r>
      </w:hyperlink>
    </w:p>
    <w:p w14:paraId="37FCB00F" w14:textId="04D70889" w:rsidR="00275612" w:rsidRDefault="005D49AF">
      <w:pPr>
        <w:pStyle w:val="TOC1"/>
        <w:tabs>
          <w:tab w:val="right" w:leader="dot" w:pos="5030"/>
        </w:tabs>
        <w:rPr>
          <w:rFonts w:eastAsiaTheme="minorEastAsia"/>
          <w:b w:val="0"/>
          <w:caps w:val="0"/>
          <w:noProof/>
          <w:sz w:val="22"/>
          <w:lang w:val="en-US" w:eastAsia="en-US" w:bidi="ar-SA"/>
        </w:rPr>
      </w:pPr>
      <w:hyperlink w:anchor="_Toc102039525" w:history="1">
        <w:r w:rsidR="00275612" w:rsidRPr="00DE4003">
          <w:rPr>
            <w:rStyle w:val="Hyperlink"/>
            <w:noProof/>
            <w:lang w:eastAsia="en-US"/>
          </w:rPr>
          <w:t>Условия для конкретной Службы</w:t>
        </w:r>
        <w:r w:rsidR="00275612">
          <w:rPr>
            <w:noProof/>
            <w:webHidden/>
          </w:rPr>
          <w:tab/>
        </w:r>
        <w:r w:rsidR="00275612">
          <w:rPr>
            <w:noProof/>
            <w:webHidden/>
          </w:rPr>
          <w:fldChar w:fldCharType="begin"/>
        </w:r>
        <w:r w:rsidR="00275612">
          <w:rPr>
            <w:noProof/>
            <w:webHidden/>
          </w:rPr>
          <w:instrText xml:space="preserve"> PAGEREF _Toc102039525 \h </w:instrText>
        </w:r>
        <w:r w:rsidR="00275612">
          <w:rPr>
            <w:noProof/>
            <w:webHidden/>
          </w:rPr>
        </w:r>
        <w:r w:rsidR="00275612">
          <w:rPr>
            <w:noProof/>
            <w:webHidden/>
          </w:rPr>
          <w:fldChar w:fldCharType="separate"/>
        </w:r>
        <w:r w:rsidR="00275612">
          <w:rPr>
            <w:noProof/>
            <w:webHidden/>
          </w:rPr>
          <w:t>7</w:t>
        </w:r>
        <w:r w:rsidR="00275612">
          <w:rPr>
            <w:noProof/>
            <w:webHidden/>
          </w:rPr>
          <w:fldChar w:fldCharType="end"/>
        </w:r>
      </w:hyperlink>
    </w:p>
    <w:p w14:paraId="73FB0085" w14:textId="6C6C13E7" w:rsidR="00275612" w:rsidRDefault="005D49AF">
      <w:pPr>
        <w:pStyle w:val="TOC2"/>
        <w:tabs>
          <w:tab w:val="right" w:leader="dot" w:pos="5030"/>
        </w:tabs>
        <w:rPr>
          <w:rFonts w:eastAsiaTheme="minorEastAsia"/>
          <w:b w:val="0"/>
          <w:smallCaps w:val="0"/>
          <w:noProof/>
          <w:sz w:val="22"/>
          <w:lang w:val="en-US" w:eastAsia="en-US" w:bidi="ar-SA"/>
        </w:rPr>
      </w:pPr>
      <w:hyperlink w:anchor="_Toc102039526" w:history="1">
        <w:r w:rsidR="00275612" w:rsidRPr="00DE4003">
          <w:rPr>
            <w:rStyle w:val="Hyperlink"/>
            <w:noProof/>
          </w:rPr>
          <w:t>Microsoft Dynamics 365</w:t>
        </w:r>
        <w:r w:rsidR="00275612">
          <w:rPr>
            <w:noProof/>
            <w:webHidden/>
          </w:rPr>
          <w:tab/>
        </w:r>
        <w:r w:rsidR="00275612">
          <w:rPr>
            <w:noProof/>
            <w:webHidden/>
          </w:rPr>
          <w:fldChar w:fldCharType="begin"/>
        </w:r>
        <w:r w:rsidR="00275612">
          <w:rPr>
            <w:noProof/>
            <w:webHidden/>
          </w:rPr>
          <w:instrText xml:space="preserve"> PAGEREF _Toc102039526 \h </w:instrText>
        </w:r>
        <w:r w:rsidR="00275612">
          <w:rPr>
            <w:noProof/>
            <w:webHidden/>
          </w:rPr>
        </w:r>
        <w:r w:rsidR="00275612">
          <w:rPr>
            <w:noProof/>
            <w:webHidden/>
          </w:rPr>
          <w:fldChar w:fldCharType="separate"/>
        </w:r>
        <w:r w:rsidR="00275612">
          <w:rPr>
            <w:noProof/>
            <w:webHidden/>
          </w:rPr>
          <w:t>7</w:t>
        </w:r>
        <w:r w:rsidR="00275612">
          <w:rPr>
            <w:noProof/>
            <w:webHidden/>
          </w:rPr>
          <w:fldChar w:fldCharType="end"/>
        </w:r>
      </w:hyperlink>
    </w:p>
    <w:p w14:paraId="7F4FDCAF" w14:textId="57D83E0E" w:rsidR="00275612" w:rsidRDefault="005D49AF">
      <w:pPr>
        <w:pStyle w:val="TOC4"/>
        <w:tabs>
          <w:tab w:val="right" w:leader="dot" w:pos="5030"/>
        </w:tabs>
        <w:rPr>
          <w:rFonts w:eastAsiaTheme="minorEastAsia"/>
          <w:smallCaps w:val="0"/>
          <w:noProof/>
          <w:sz w:val="22"/>
          <w:lang w:val="en-US" w:eastAsia="en-US" w:bidi="ar-SA"/>
        </w:rPr>
      </w:pPr>
      <w:hyperlink w:anchor="_Toc102039527" w:history="1">
        <w:r w:rsidR="00275612" w:rsidRPr="00DE4003">
          <w:rPr>
            <w:rStyle w:val="Hyperlink"/>
            <w:noProof/>
          </w:rPr>
          <w:t>Dynamics 365 Business Central</w:t>
        </w:r>
        <w:r w:rsidR="00275612">
          <w:rPr>
            <w:noProof/>
            <w:webHidden/>
          </w:rPr>
          <w:tab/>
        </w:r>
        <w:r w:rsidR="00275612">
          <w:rPr>
            <w:noProof/>
            <w:webHidden/>
          </w:rPr>
          <w:fldChar w:fldCharType="begin"/>
        </w:r>
        <w:r w:rsidR="00275612">
          <w:rPr>
            <w:noProof/>
            <w:webHidden/>
          </w:rPr>
          <w:instrText xml:space="preserve"> PAGEREF _Toc102039527 \h </w:instrText>
        </w:r>
        <w:r w:rsidR="00275612">
          <w:rPr>
            <w:noProof/>
            <w:webHidden/>
          </w:rPr>
        </w:r>
        <w:r w:rsidR="00275612">
          <w:rPr>
            <w:noProof/>
            <w:webHidden/>
          </w:rPr>
          <w:fldChar w:fldCharType="separate"/>
        </w:r>
        <w:r w:rsidR="00275612">
          <w:rPr>
            <w:noProof/>
            <w:webHidden/>
          </w:rPr>
          <w:t>7</w:t>
        </w:r>
        <w:r w:rsidR="00275612">
          <w:rPr>
            <w:noProof/>
            <w:webHidden/>
          </w:rPr>
          <w:fldChar w:fldCharType="end"/>
        </w:r>
      </w:hyperlink>
    </w:p>
    <w:p w14:paraId="35D214D8" w14:textId="1AB37422" w:rsidR="00275612" w:rsidRDefault="005D49AF">
      <w:pPr>
        <w:pStyle w:val="TOC4"/>
        <w:tabs>
          <w:tab w:val="right" w:leader="dot" w:pos="5030"/>
        </w:tabs>
        <w:rPr>
          <w:rFonts w:eastAsiaTheme="minorEastAsia"/>
          <w:smallCaps w:val="0"/>
          <w:noProof/>
          <w:sz w:val="22"/>
          <w:lang w:val="en-US" w:eastAsia="en-US" w:bidi="ar-SA"/>
        </w:rPr>
      </w:pPr>
      <w:hyperlink w:anchor="_Toc102039528" w:history="1">
        <w:r w:rsidR="00275612" w:rsidRPr="00DE4003">
          <w:rPr>
            <w:rStyle w:val="Hyperlink"/>
            <w:noProof/>
          </w:rPr>
          <w:t>Dynamics 365 Commerce</w:t>
        </w:r>
        <w:r w:rsidR="00275612">
          <w:rPr>
            <w:noProof/>
            <w:webHidden/>
          </w:rPr>
          <w:tab/>
        </w:r>
        <w:r w:rsidR="00275612">
          <w:rPr>
            <w:noProof/>
            <w:webHidden/>
          </w:rPr>
          <w:fldChar w:fldCharType="begin"/>
        </w:r>
        <w:r w:rsidR="00275612">
          <w:rPr>
            <w:noProof/>
            <w:webHidden/>
          </w:rPr>
          <w:instrText xml:space="preserve"> PAGEREF _Toc102039528 \h </w:instrText>
        </w:r>
        <w:r w:rsidR="00275612">
          <w:rPr>
            <w:noProof/>
            <w:webHidden/>
          </w:rPr>
        </w:r>
        <w:r w:rsidR="00275612">
          <w:rPr>
            <w:noProof/>
            <w:webHidden/>
          </w:rPr>
          <w:fldChar w:fldCharType="separate"/>
        </w:r>
        <w:r w:rsidR="00275612">
          <w:rPr>
            <w:noProof/>
            <w:webHidden/>
          </w:rPr>
          <w:t>7</w:t>
        </w:r>
        <w:r w:rsidR="00275612">
          <w:rPr>
            <w:noProof/>
            <w:webHidden/>
          </w:rPr>
          <w:fldChar w:fldCharType="end"/>
        </w:r>
      </w:hyperlink>
    </w:p>
    <w:p w14:paraId="57767244" w14:textId="5B8515F6" w:rsidR="00275612" w:rsidRDefault="005D49AF">
      <w:pPr>
        <w:pStyle w:val="TOC4"/>
        <w:tabs>
          <w:tab w:val="right" w:leader="dot" w:pos="5030"/>
        </w:tabs>
        <w:rPr>
          <w:rFonts w:eastAsiaTheme="minorEastAsia"/>
          <w:smallCaps w:val="0"/>
          <w:noProof/>
          <w:sz w:val="22"/>
          <w:lang w:val="en-US" w:eastAsia="en-US" w:bidi="ar-SA"/>
        </w:rPr>
      </w:pPr>
      <w:hyperlink w:anchor="_Toc102039529" w:history="1">
        <w:r w:rsidR="00275612" w:rsidRPr="00DE4003">
          <w:rPr>
            <w:rStyle w:val="Hyperlink"/>
            <w:noProof/>
          </w:rPr>
          <w:t>Dynamics 365 Customer Insights</w:t>
        </w:r>
        <w:r w:rsidR="00275612">
          <w:rPr>
            <w:noProof/>
            <w:webHidden/>
          </w:rPr>
          <w:tab/>
        </w:r>
        <w:r w:rsidR="00275612">
          <w:rPr>
            <w:noProof/>
            <w:webHidden/>
          </w:rPr>
          <w:fldChar w:fldCharType="begin"/>
        </w:r>
        <w:r w:rsidR="00275612">
          <w:rPr>
            <w:noProof/>
            <w:webHidden/>
          </w:rPr>
          <w:instrText xml:space="preserve"> PAGEREF _Toc102039529 \h </w:instrText>
        </w:r>
        <w:r w:rsidR="00275612">
          <w:rPr>
            <w:noProof/>
            <w:webHidden/>
          </w:rPr>
        </w:r>
        <w:r w:rsidR="00275612">
          <w:rPr>
            <w:noProof/>
            <w:webHidden/>
          </w:rPr>
          <w:fldChar w:fldCharType="separate"/>
        </w:r>
        <w:r w:rsidR="00275612">
          <w:rPr>
            <w:noProof/>
            <w:webHidden/>
          </w:rPr>
          <w:t>8</w:t>
        </w:r>
        <w:r w:rsidR="00275612">
          <w:rPr>
            <w:noProof/>
            <w:webHidden/>
          </w:rPr>
          <w:fldChar w:fldCharType="end"/>
        </w:r>
      </w:hyperlink>
    </w:p>
    <w:p w14:paraId="760A85B3" w14:textId="75EFEA42" w:rsidR="00275612" w:rsidRDefault="005D49AF">
      <w:pPr>
        <w:pStyle w:val="TOC4"/>
        <w:tabs>
          <w:tab w:val="right" w:leader="dot" w:pos="5030"/>
        </w:tabs>
        <w:rPr>
          <w:rFonts w:eastAsiaTheme="minorEastAsia"/>
          <w:smallCaps w:val="0"/>
          <w:noProof/>
          <w:sz w:val="22"/>
          <w:lang w:val="en-US" w:eastAsia="en-US" w:bidi="ar-SA"/>
        </w:rPr>
      </w:pPr>
      <w:hyperlink w:anchor="_Toc102039530" w:history="1">
        <w:r w:rsidR="00275612" w:rsidRPr="00DE4003">
          <w:rPr>
            <w:rStyle w:val="Hyperlink"/>
            <w:noProof/>
          </w:rPr>
          <w:t>Dynamics 365 Customer Service Enterprise; Dynamics 365 Customer Service Professional; Dynamics 365 Customer Service Insights</w:t>
        </w:r>
        <w:r w:rsidR="00275612" w:rsidRPr="00DE4003">
          <w:rPr>
            <w:rStyle w:val="Hyperlink"/>
            <w:noProof/>
            <w:lang w:val="en-US"/>
          </w:rPr>
          <w:t>; Dynamics 365 Field Service; Dynamics 365 Marketing</w:t>
        </w:r>
        <w:r w:rsidR="00275612">
          <w:rPr>
            <w:noProof/>
            <w:webHidden/>
          </w:rPr>
          <w:tab/>
        </w:r>
        <w:r w:rsidR="00275612">
          <w:rPr>
            <w:noProof/>
            <w:webHidden/>
          </w:rPr>
          <w:fldChar w:fldCharType="begin"/>
        </w:r>
        <w:r w:rsidR="00275612">
          <w:rPr>
            <w:noProof/>
            <w:webHidden/>
          </w:rPr>
          <w:instrText xml:space="preserve"> PAGEREF _Toc102039530 \h </w:instrText>
        </w:r>
        <w:r w:rsidR="00275612">
          <w:rPr>
            <w:noProof/>
            <w:webHidden/>
          </w:rPr>
        </w:r>
        <w:r w:rsidR="00275612">
          <w:rPr>
            <w:noProof/>
            <w:webHidden/>
          </w:rPr>
          <w:fldChar w:fldCharType="separate"/>
        </w:r>
        <w:r w:rsidR="00275612">
          <w:rPr>
            <w:noProof/>
            <w:webHidden/>
          </w:rPr>
          <w:t>8</w:t>
        </w:r>
        <w:r w:rsidR="00275612">
          <w:rPr>
            <w:noProof/>
            <w:webHidden/>
          </w:rPr>
          <w:fldChar w:fldCharType="end"/>
        </w:r>
      </w:hyperlink>
    </w:p>
    <w:p w14:paraId="0CB80C8E" w14:textId="1A3D1CE8" w:rsidR="00275612" w:rsidRDefault="005D49AF">
      <w:pPr>
        <w:pStyle w:val="TOC4"/>
        <w:tabs>
          <w:tab w:val="right" w:leader="dot" w:pos="5030"/>
        </w:tabs>
        <w:rPr>
          <w:rFonts w:eastAsiaTheme="minorEastAsia"/>
          <w:smallCaps w:val="0"/>
          <w:noProof/>
          <w:sz w:val="22"/>
          <w:lang w:val="en-US" w:eastAsia="en-US" w:bidi="ar-SA"/>
        </w:rPr>
      </w:pPr>
      <w:hyperlink w:anchor="_Toc102039531" w:history="1">
        <w:r w:rsidR="00275612" w:rsidRPr="00DE4003">
          <w:rPr>
            <w:rStyle w:val="Hyperlink"/>
            <w:noProof/>
          </w:rPr>
          <w:t>Dynamics 365 Fraud Protection</w:t>
        </w:r>
        <w:r w:rsidR="00275612">
          <w:rPr>
            <w:noProof/>
            <w:webHidden/>
          </w:rPr>
          <w:tab/>
        </w:r>
        <w:r w:rsidR="00275612">
          <w:rPr>
            <w:noProof/>
            <w:webHidden/>
          </w:rPr>
          <w:fldChar w:fldCharType="begin"/>
        </w:r>
        <w:r w:rsidR="00275612">
          <w:rPr>
            <w:noProof/>
            <w:webHidden/>
          </w:rPr>
          <w:instrText xml:space="preserve"> PAGEREF _Toc102039531 \h </w:instrText>
        </w:r>
        <w:r w:rsidR="00275612">
          <w:rPr>
            <w:noProof/>
            <w:webHidden/>
          </w:rPr>
        </w:r>
        <w:r w:rsidR="00275612">
          <w:rPr>
            <w:noProof/>
            <w:webHidden/>
          </w:rPr>
          <w:fldChar w:fldCharType="separate"/>
        </w:r>
        <w:r w:rsidR="00275612">
          <w:rPr>
            <w:noProof/>
            <w:webHidden/>
          </w:rPr>
          <w:t>8</w:t>
        </w:r>
        <w:r w:rsidR="00275612">
          <w:rPr>
            <w:noProof/>
            <w:webHidden/>
          </w:rPr>
          <w:fldChar w:fldCharType="end"/>
        </w:r>
      </w:hyperlink>
    </w:p>
    <w:p w14:paraId="0BC6660D" w14:textId="5210DEB4" w:rsidR="00275612" w:rsidRDefault="005D49AF">
      <w:pPr>
        <w:pStyle w:val="TOC4"/>
        <w:tabs>
          <w:tab w:val="right" w:leader="dot" w:pos="5030"/>
        </w:tabs>
        <w:rPr>
          <w:rFonts w:eastAsiaTheme="minorEastAsia"/>
          <w:smallCaps w:val="0"/>
          <w:noProof/>
          <w:sz w:val="22"/>
          <w:lang w:val="en-US" w:eastAsia="en-US" w:bidi="ar-SA"/>
        </w:rPr>
      </w:pPr>
      <w:hyperlink w:anchor="_Toc102039532" w:history="1">
        <w:r w:rsidR="00275612" w:rsidRPr="00DE4003">
          <w:rPr>
            <w:rStyle w:val="Hyperlink"/>
            <w:noProof/>
          </w:rPr>
          <w:t>Руководства по Dynamics 365</w:t>
        </w:r>
        <w:r w:rsidR="00275612">
          <w:rPr>
            <w:noProof/>
            <w:webHidden/>
          </w:rPr>
          <w:tab/>
        </w:r>
        <w:r w:rsidR="00275612">
          <w:rPr>
            <w:noProof/>
            <w:webHidden/>
          </w:rPr>
          <w:fldChar w:fldCharType="begin"/>
        </w:r>
        <w:r w:rsidR="00275612">
          <w:rPr>
            <w:noProof/>
            <w:webHidden/>
          </w:rPr>
          <w:instrText xml:space="preserve"> PAGEREF _Toc102039532 \h </w:instrText>
        </w:r>
        <w:r w:rsidR="00275612">
          <w:rPr>
            <w:noProof/>
            <w:webHidden/>
          </w:rPr>
        </w:r>
        <w:r w:rsidR="00275612">
          <w:rPr>
            <w:noProof/>
            <w:webHidden/>
          </w:rPr>
          <w:fldChar w:fldCharType="separate"/>
        </w:r>
        <w:r w:rsidR="00275612">
          <w:rPr>
            <w:noProof/>
            <w:webHidden/>
          </w:rPr>
          <w:t>9</w:t>
        </w:r>
        <w:r w:rsidR="00275612">
          <w:rPr>
            <w:noProof/>
            <w:webHidden/>
          </w:rPr>
          <w:fldChar w:fldCharType="end"/>
        </w:r>
      </w:hyperlink>
    </w:p>
    <w:p w14:paraId="5545B89E" w14:textId="3518A497" w:rsidR="00275612" w:rsidRDefault="005D49AF">
      <w:pPr>
        <w:pStyle w:val="TOC4"/>
        <w:tabs>
          <w:tab w:val="right" w:leader="dot" w:pos="5030"/>
        </w:tabs>
        <w:rPr>
          <w:rFonts w:eastAsiaTheme="minorEastAsia"/>
          <w:smallCaps w:val="0"/>
          <w:noProof/>
          <w:sz w:val="22"/>
          <w:lang w:val="en-US" w:eastAsia="en-US" w:bidi="ar-SA"/>
        </w:rPr>
      </w:pPr>
      <w:hyperlink w:anchor="_Toc102039533" w:history="1">
        <w:r w:rsidR="00275612" w:rsidRPr="00DE4003">
          <w:rPr>
            <w:rStyle w:val="Hyperlink"/>
            <w:noProof/>
            <w:lang w:val="en-US"/>
          </w:rPr>
          <w:t xml:space="preserve">Dynamics 365 </w:t>
        </w:r>
        <w:r w:rsidR="00275612" w:rsidRPr="00DE4003">
          <w:rPr>
            <w:rStyle w:val="Hyperlink"/>
            <w:noProof/>
          </w:rPr>
          <w:t>Human Resources</w:t>
        </w:r>
        <w:r w:rsidR="00275612">
          <w:rPr>
            <w:noProof/>
            <w:webHidden/>
          </w:rPr>
          <w:tab/>
        </w:r>
        <w:r w:rsidR="00275612">
          <w:rPr>
            <w:noProof/>
            <w:webHidden/>
          </w:rPr>
          <w:fldChar w:fldCharType="begin"/>
        </w:r>
        <w:r w:rsidR="00275612">
          <w:rPr>
            <w:noProof/>
            <w:webHidden/>
          </w:rPr>
          <w:instrText xml:space="preserve"> PAGEREF _Toc102039533 \h </w:instrText>
        </w:r>
        <w:r w:rsidR="00275612">
          <w:rPr>
            <w:noProof/>
            <w:webHidden/>
          </w:rPr>
        </w:r>
        <w:r w:rsidR="00275612">
          <w:rPr>
            <w:noProof/>
            <w:webHidden/>
          </w:rPr>
          <w:fldChar w:fldCharType="separate"/>
        </w:r>
        <w:r w:rsidR="00275612">
          <w:rPr>
            <w:noProof/>
            <w:webHidden/>
          </w:rPr>
          <w:t>9</w:t>
        </w:r>
        <w:r w:rsidR="00275612">
          <w:rPr>
            <w:noProof/>
            <w:webHidden/>
          </w:rPr>
          <w:fldChar w:fldCharType="end"/>
        </w:r>
      </w:hyperlink>
    </w:p>
    <w:p w14:paraId="6EC87291" w14:textId="7F274153" w:rsidR="00275612" w:rsidRDefault="005D49AF">
      <w:pPr>
        <w:pStyle w:val="TOC4"/>
        <w:tabs>
          <w:tab w:val="right" w:leader="dot" w:pos="5030"/>
        </w:tabs>
        <w:rPr>
          <w:rFonts w:eastAsiaTheme="minorEastAsia"/>
          <w:smallCaps w:val="0"/>
          <w:noProof/>
          <w:sz w:val="22"/>
          <w:lang w:val="en-US" w:eastAsia="en-US" w:bidi="ar-SA"/>
        </w:rPr>
      </w:pPr>
      <w:hyperlink w:anchor="_Toc102039534" w:history="1">
        <w:r w:rsidR="00275612" w:rsidRPr="00DE4003">
          <w:rPr>
            <w:rStyle w:val="Hyperlink"/>
            <w:noProof/>
          </w:rPr>
          <w:t>Dynamics 365 Intelligent Order Management</w:t>
        </w:r>
        <w:r w:rsidR="00275612">
          <w:rPr>
            <w:noProof/>
            <w:webHidden/>
          </w:rPr>
          <w:tab/>
        </w:r>
        <w:r w:rsidR="00275612">
          <w:rPr>
            <w:noProof/>
            <w:webHidden/>
          </w:rPr>
          <w:fldChar w:fldCharType="begin"/>
        </w:r>
        <w:r w:rsidR="00275612">
          <w:rPr>
            <w:noProof/>
            <w:webHidden/>
          </w:rPr>
          <w:instrText xml:space="preserve"> PAGEREF _Toc102039534 \h </w:instrText>
        </w:r>
        <w:r w:rsidR="00275612">
          <w:rPr>
            <w:noProof/>
            <w:webHidden/>
          </w:rPr>
        </w:r>
        <w:r w:rsidR="00275612">
          <w:rPr>
            <w:noProof/>
            <w:webHidden/>
          </w:rPr>
          <w:fldChar w:fldCharType="separate"/>
        </w:r>
        <w:r w:rsidR="00275612">
          <w:rPr>
            <w:noProof/>
            <w:webHidden/>
          </w:rPr>
          <w:t>10</w:t>
        </w:r>
        <w:r w:rsidR="00275612">
          <w:rPr>
            <w:noProof/>
            <w:webHidden/>
          </w:rPr>
          <w:fldChar w:fldCharType="end"/>
        </w:r>
      </w:hyperlink>
    </w:p>
    <w:p w14:paraId="1AE01778" w14:textId="10D20F80" w:rsidR="00275612" w:rsidRDefault="005D49AF">
      <w:pPr>
        <w:pStyle w:val="TOC4"/>
        <w:tabs>
          <w:tab w:val="right" w:leader="dot" w:pos="5030"/>
        </w:tabs>
        <w:rPr>
          <w:rFonts w:eastAsiaTheme="minorEastAsia"/>
          <w:smallCaps w:val="0"/>
          <w:noProof/>
          <w:sz w:val="22"/>
          <w:lang w:val="en-US" w:eastAsia="en-US" w:bidi="ar-SA"/>
        </w:rPr>
      </w:pPr>
      <w:hyperlink w:anchor="_Toc102039535" w:history="1">
        <w:r w:rsidR="00275612" w:rsidRPr="00DE4003">
          <w:rPr>
            <w:rStyle w:val="Hyperlink"/>
            <w:noProof/>
          </w:rPr>
          <w:t>Dynamics 365 Remote Assist</w:t>
        </w:r>
        <w:r w:rsidR="00275612">
          <w:rPr>
            <w:noProof/>
            <w:webHidden/>
          </w:rPr>
          <w:tab/>
        </w:r>
        <w:r w:rsidR="00275612">
          <w:rPr>
            <w:noProof/>
            <w:webHidden/>
          </w:rPr>
          <w:fldChar w:fldCharType="begin"/>
        </w:r>
        <w:r w:rsidR="00275612">
          <w:rPr>
            <w:noProof/>
            <w:webHidden/>
          </w:rPr>
          <w:instrText xml:space="preserve"> PAGEREF _Toc102039535 \h </w:instrText>
        </w:r>
        <w:r w:rsidR="00275612">
          <w:rPr>
            <w:noProof/>
            <w:webHidden/>
          </w:rPr>
        </w:r>
        <w:r w:rsidR="00275612">
          <w:rPr>
            <w:noProof/>
            <w:webHidden/>
          </w:rPr>
          <w:fldChar w:fldCharType="separate"/>
        </w:r>
        <w:r w:rsidR="00275612">
          <w:rPr>
            <w:noProof/>
            <w:webHidden/>
          </w:rPr>
          <w:t>10</w:t>
        </w:r>
        <w:r w:rsidR="00275612">
          <w:rPr>
            <w:noProof/>
            <w:webHidden/>
          </w:rPr>
          <w:fldChar w:fldCharType="end"/>
        </w:r>
      </w:hyperlink>
    </w:p>
    <w:p w14:paraId="21F11490" w14:textId="1B3AFB06" w:rsidR="00275612" w:rsidRDefault="005D49AF">
      <w:pPr>
        <w:pStyle w:val="TOC4"/>
        <w:tabs>
          <w:tab w:val="right" w:leader="dot" w:pos="5030"/>
        </w:tabs>
        <w:rPr>
          <w:rFonts w:eastAsiaTheme="minorEastAsia"/>
          <w:smallCaps w:val="0"/>
          <w:noProof/>
          <w:sz w:val="22"/>
          <w:lang w:val="en-US" w:eastAsia="en-US" w:bidi="ar-SA"/>
        </w:rPr>
      </w:pPr>
      <w:hyperlink w:anchor="_Toc102039536" w:history="1">
        <w:r w:rsidR="00275612" w:rsidRPr="00DE4003">
          <w:rPr>
            <w:rStyle w:val="Hyperlink"/>
            <w:noProof/>
          </w:rPr>
          <w:t>Dynamics 365 Sales Enterprise; Dynamics 365 Sales Professional</w:t>
        </w:r>
        <w:r w:rsidR="00275612">
          <w:rPr>
            <w:noProof/>
            <w:webHidden/>
          </w:rPr>
          <w:tab/>
        </w:r>
        <w:r w:rsidR="00275612">
          <w:rPr>
            <w:noProof/>
            <w:webHidden/>
          </w:rPr>
          <w:fldChar w:fldCharType="begin"/>
        </w:r>
        <w:r w:rsidR="00275612">
          <w:rPr>
            <w:noProof/>
            <w:webHidden/>
          </w:rPr>
          <w:instrText xml:space="preserve"> PAGEREF _Toc102039536 \h </w:instrText>
        </w:r>
        <w:r w:rsidR="00275612">
          <w:rPr>
            <w:noProof/>
            <w:webHidden/>
          </w:rPr>
        </w:r>
        <w:r w:rsidR="00275612">
          <w:rPr>
            <w:noProof/>
            <w:webHidden/>
          </w:rPr>
          <w:fldChar w:fldCharType="separate"/>
        </w:r>
        <w:r w:rsidR="00275612">
          <w:rPr>
            <w:noProof/>
            <w:webHidden/>
          </w:rPr>
          <w:t>10</w:t>
        </w:r>
        <w:r w:rsidR="00275612">
          <w:rPr>
            <w:noProof/>
            <w:webHidden/>
          </w:rPr>
          <w:fldChar w:fldCharType="end"/>
        </w:r>
      </w:hyperlink>
    </w:p>
    <w:p w14:paraId="38AE941B" w14:textId="3767DDCE" w:rsidR="00275612" w:rsidRDefault="005D49AF">
      <w:pPr>
        <w:pStyle w:val="TOC4"/>
        <w:tabs>
          <w:tab w:val="right" w:leader="dot" w:pos="5030"/>
        </w:tabs>
        <w:rPr>
          <w:rFonts w:eastAsiaTheme="minorEastAsia"/>
          <w:smallCaps w:val="0"/>
          <w:noProof/>
          <w:sz w:val="22"/>
          <w:lang w:val="en-US" w:eastAsia="en-US" w:bidi="ar-SA"/>
        </w:rPr>
      </w:pPr>
      <w:hyperlink w:anchor="_Toc102039537" w:history="1">
        <w:r w:rsidR="00275612" w:rsidRPr="00DE4003">
          <w:rPr>
            <w:rStyle w:val="Hyperlink"/>
            <w:noProof/>
          </w:rPr>
          <w:t>Dynamics 365 Supply Chain Management; Dynamics 365 Finance</w:t>
        </w:r>
        <w:r w:rsidR="00275612" w:rsidRPr="00DE4003">
          <w:rPr>
            <w:rStyle w:val="Hyperlink"/>
            <w:noProof/>
            <w:lang w:val="en-US"/>
          </w:rPr>
          <w:t>; Dynamics 365 Project Operations</w:t>
        </w:r>
        <w:r w:rsidR="00275612">
          <w:rPr>
            <w:noProof/>
            <w:webHidden/>
          </w:rPr>
          <w:tab/>
        </w:r>
        <w:r w:rsidR="00275612">
          <w:rPr>
            <w:noProof/>
            <w:webHidden/>
          </w:rPr>
          <w:fldChar w:fldCharType="begin"/>
        </w:r>
        <w:r w:rsidR="00275612">
          <w:rPr>
            <w:noProof/>
            <w:webHidden/>
          </w:rPr>
          <w:instrText xml:space="preserve"> PAGEREF _Toc102039537 \h </w:instrText>
        </w:r>
        <w:r w:rsidR="00275612">
          <w:rPr>
            <w:noProof/>
            <w:webHidden/>
          </w:rPr>
        </w:r>
        <w:r w:rsidR="00275612">
          <w:rPr>
            <w:noProof/>
            <w:webHidden/>
          </w:rPr>
          <w:fldChar w:fldCharType="separate"/>
        </w:r>
        <w:r w:rsidR="00275612">
          <w:rPr>
            <w:noProof/>
            <w:webHidden/>
          </w:rPr>
          <w:t>11</w:t>
        </w:r>
        <w:r w:rsidR="00275612">
          <w:rPr>
            <w:noProof/>
            <w:webHidden/>
          </w:rPr>
          <w:fldChar w:fldCharType="end"/>
        </w:r>
      </w:hyperlink>
    </w:p>
    <w:p w14:paraId="1C74A7B4" w14:textId="53F74BED" w:rsidR="00275612" w:rsidRDefault="005D49AF">
      <w:pPr>
        <w:pStyle w:val="TOC2"/>
        <w:tabs>
          <w:tab w:val="right" w:leader="dot" w:pos="5030"/>
        </w:tabs>
        <w:rPr>
          <w:rFonts w:eastAsiaTheme="minorEastAsia"/>
          <w:b w:val="0"/>
          <w:smallCaps w:val="0"/>
          <w:noProof/>
          <w:sz w:val="22"/>
          <w:lang w:val="en-US" w:eastAsia="en-US" w:bidi="ar-SA"/>
        </w:rPr>
      </w:pPr>
      <w:hyperlink w:anchor="_Toc102039538" w:history="1">
        <w:r w:rsidR="00275612" w:rsidRPr="00DE4003">
          <w:rPr>
            <w:rStyle w:val="Hyperlink"/>
            <w:noProof/>
            <w:lang w:val="en-US" w:eastAsia="en-US"/>
          </w:rPr>
          <w:t>Службы Office 365</w:t>
        </w:r>
        <w:r w:rsidR="00275612">
          <w:rPr>
            <w:noProof/>
            <w:webHidden/>
          </w:rPr>
          <w:tab/>
        </w:r>
        <w:r w:rsidR="00275612">
          <w:rPr>
            <w:noProof/>
            <w:webHidden/>
          </w:rPr>
          <w:fldChar w:fldCharType="begin"/>
        </w:r>
        <w:r w:rsidR="00275612">
          <w:rPr>
            <w:noProof/>
            <w:webHidden/>
          </w:rPr>
          <w:instrText xml:space="preserve"> PAGEREF _Toc102039538 \h </w:instrText>
        </w:r>
        <w:r w:rsidR="00275612">
          <w:rPr>
            <w:noProof/>
            <w:webHidden/>
          </w:rPr>
        </w:r>
        <w:r w:rsidR="00275612">
          <w:rPr>
            <w:noProof/>
            <w:webHidden/>
          </w:rPr>
          <w:fldChar w:fldCharType="separate"/>
        </w:r>
        <w:r w:rsidR="00275612">
          <w:rPr>
            <w:noProof/>
            <w:webHidden/>
          </w:rPr>
          <w:t>11</w:t>
        </w:r>
        <w:r w:rsidR="00275612">
          <w:rPr>
            <w:noProof/>
            <w:webHidden/>
          </w:rPr>
          <w:fldChar w:fldCharType="end"/>
        </w:r>
      </w:hyperlink>
    </w:p>
    <w:p w14:paraId="42525A57" w14:textId="3D5DB11E" w:rsidR="00275612" w:rsidRDefault="005D49AF">
      <w:pPr>
        <w:pStyle w:val="TOC4"/>
        <w:tabs>
          <w:tab w:val="right" w:leader="dot" w:pos="5030"/>
        </w:tabs>
        <w:rPr>
          <w:rFonts w:eastAsiaTheme="minorEastAsia"/>
          <w:smallCaps w:val="0"/>
          <w:noProof/>
          <w:sz w:val="22"/>
          <w:lang w:val="en-US" w:eastAsia="en-US" w:bidi="ar-SA"/>
        </w:rPr>
      </w:pPr>
      <w:hyperlink w:anchor="_Toc102039539" w:history="1">
        <w:r w:rsidR="00275612" w:rsidRPr="00DE4003">
          <w:rPr>
            <w:rStyle w:val="Hyperlink"/>
            <w:noProof/>
            <w:lang w:val="en-US" w:eastAsia="en-US"/>
          </w:rPr>
          <w:t>Duet Enterprise Online</w:t>
        </w:r>
        <w:r w:rsidR="00275612">
          <w:rPr>
            <w:noProof/>
            <w:webHidden/>
          </w:rPr>
          <w:tab/>
        </w:r>
        <w:r w:rsidR="00275612">
          <w:rPr>
            <w:noProof/>
            <w:webHidden/>
          </w:rPr>
          <w:fldChar w:fldCharType="begin"/>
        </w:r>
        <w:r w:rsidR="00275612">
          <w:rPr>
            <w:noProof/>
            <w:webHidden/>
          </w:rPr>
          <w:instrText xml:space="preserve"> PAGEREF _Toc102039539 \h </w:instrText>
        </w:r>
        <w:r w:rsidR="00275612">
          <w:rPr>
            <w:noProof/>
            <w:webHidden/>
          </w:rPr>
        </w:r>
        <w:r w:rsidR="00275612">
          <w:rPr>
            <w:noProof/>
            <w:webHidden/>
          </w:rPr>
          <w:fldChar w:fldCharType="separate"/>
        </w:r>
        <w:r w:rsidR="00275612">
          <w:rPr>
            <w:noProof/>
            <w:webHidden/>
          </w:rPr>
          <w:t>12</w:t>
        </w:r>
        <w:r w:rsidR="00275612">
          <w:rPr>
            <w:noProof/>
            <w:webHidden/>
          </w:rPr>
          <w:fldChar w:fldCharType="end"/>
        </w:r>
      </w:hyperlink>
    </w:p>
    <w:p w14:paraId="6C608D0D" w14:textId="19C18FE8" w:rsidR="00275612" w:rsidRDefault="005D49AF">
      <w:pPr>
        <w:pStyle w:val="TOC4"/>
        <w:tabs>
          <w:tab w:val="right" w:leader="dot" w:pos="5030"/>
        </w:tabs>
        <w:rPr>
          <w:rFonts w:eastAsiaTheme="minorEastAsia"/>
          <w:smallCaps w:val="0"/>
          <w:noProof/>
          <w:sz w:val="22"/>
          <w:lang w:val="en-US" w:eastAsia="en-US" w:bidi="ar-SA"/>
        </w:rPr>
      </w:pPr>
      <w:hyperlink w:anchor="_Toc102039540" w:history="1">
        <w:r w:rsidR="00275612" w:rsidRPr="00DE4003">
          <w:rPr>
            <w:rStyle w:val="Hyperlink"/>
            <w:noProof/>
            <w:lang w:val="en-US" w:eastAsia="en-US"/>
          </w:rPr>
          <w:t>Exchange</w:t>
        </w:r>
        <w:r w:rsidR="00275612" w:rsidRPr="00DE4003">
          <w:rPr>
            <w:rStyle w:val="Hyperlink"/>
            <w:noProof/>
            <w:lang w:eastAsia="en-US"/>
          </w:rPr>
          <w:t xml:space="preserve"> </w:t>
        </w:r>
        <w:r w:rsidR="00275612" w:rsidRPr="00DE4003">
          <w:rPr>
            <w:rStyle w:val="Hyperlink"/>
            <w:noProof/>
            <w:lang w:val="en-US" w:eastAsia="en-US"/>
          </w:rPr>
          <w:t>Online</w:t>
        </w:r>
        <w:r w:rsidR="00275612">
          <w:rPr>
            <w:noProof/>
            <w:webHidden/>
          </w:rPr>
          <w:tab/>
        </w:r>
        <w:r w:rsidR="00275612">
          <w:rPr>
            <w:noProof/>
            <w:webHidden/>
          </w:rPr>
          <w:fldChar w:fldCharType="begin"/>
        </w:r>
        <w:r w:rsidR="00275612">
          <w:rPr>
            <w:noProof/>
            <w:webHidden/>
          </w:rPr>
          <w:instrText xml:space="preserve"> PAGEREF _Toc102039540 \h </w:instrText>
        </w:r>
        <w:r w:rsidR="00275612">
          <w:rPr>
            <w:noProof/>
            <w:webHidden/>
          </w:rPr>
        </w:r>
        <w:r w:rsidR="00275612">
          <w:rPr>
            <w:noProof/>
            <w:webHidden/>
          </w:rPr>
          <w:fldChar w:fldCharType="separate"/>
        </w:r>
        <w:r w:rsidR="00275612">
          <w:rPr>
            <w:noProof/>
            <w:webHidden/>
          </w:rPr>
          <w:t>12</w:t>
        </w:r>
        <w:r w:rsidR="00275612">
          <w:rPr>
            <w:noProof/>
            <w:webHidden/>
          </w:rPr>
          <w:fldChar w:fldCharType="end"/>
        </w:r>
      </w:hyperlink>
    </w:p>
    <w:p w14:paraId="4F101692" w14:textId="7869314F" w:rsidR="00275612" w:rsidRDefault="005D49AF">
      <w:pPr>
        <w:pStyle w:val="TOC4"/>
        <w:tabs>
          <w:tab w:val="right" w:leader="dot" w:pos="5030"/>
        </w:tabs>
        <w:rPr>
          <w:rFonts w:eastAsiaTheme="minorEastAsia"/>
          <w:smallCaps w:val="0"/>
          <w:noProof/>
          <w:sz w:val="22"/>
          <w:lang w:val="en-US" w:eastAsia="en-US" w:bidi="ar-SA"/>
        </w:rPr>
      </w:pPr>
      <w:hyperlink w:anchor="_Toc102039541" w:history="1">
        <w:r w:rsidR="00275612" w:rsidRPr="00DE4003">
          <w:rPr>
            <w:rStyle w:val="Hyperlink"/>
            <w:noProof/>
            <w:lang w:val="en-US" w:eastAsia="en-US"/>
          </w:rPr>
          <w:t>Exchange</w:t>
        </w:r>
        <w:r w:rsidR="00275612" w:rsidRPr="00DE4003">
          <w:rPr>
            <w:rStyle w:val="Hyperlink"/>
            <w:noProof/>
            <w:lang w:eastAsia="en-US"/>
          </w:rPr>
          <w:t xml:space="preserve"> </w:t>
        </w:r>
        <w:r w:rsidR="00275612" w:rsidRPr="00DE4003">
          <w:rPr>
            <w:rStyle w:val="Hyperlink"/>
            <w:noProof/>
            <w:lang w:val="en-US" w:eastAsia="en-US"/>
          </w:rPr>
          <w:t>Online</w:t>
        </w:r>
        <w:r w:rsidR="00275612" w:rsidRPr="00DE4003">
          <w:rPr>
            <w:rStyle w:val="Hyperlink"/>
            <w:noProof/>
            <w:lang w:eastAsia="en-US"/>
          </w:rPr>
          <w:t xml:space="preserve"> </w:t>
        </w:r>
        <w:r w:rsidR="00275612" w:rsidRPr="00DE4003">
          <w:rPr>
            <w:rStyle w:val="Hyperlink"/>
            <w:noProof/>
            <w:lang w:val="en-US" w:eastAsia="en-US"/>
          </w:rPr>
          <w:t>Archiving</w:t>
        </w:r>
        <w:r w:rsidR="00275612">
          <w:rPr>
            <w:noProof/>
            <w:webHidden/>
          </w:rPr>
          <w:tab/>
        </w:r>
        <w:r w:rsidR="00275612">
          <w:rPr>
            <w:noProof/>
            <w:webHidden/>
          </w:rPr>
          <w:fldChar w:fldCharType="begin"/>
        </w:r>
        <w:r w:rsidR="00275612">
          <w:rPr>
            <w:noProof/>
            <w:webHidden/>
          </w:rPr>
          <w:instrText xml:space="preserve"> PAGEREF _Toc102039541 \h </w:instrText>
        </w:r>
        <w:r w:rsidR="00275612">
          <w:rPr>
            <w:noProof/>
            <w:webHidden/>
          </w:rPr>
        </w:r>
        <w:r w:rsidR="00275612">
          <w:rPr>
            <w:noProof/>
            <w:webHidden/>
          </w:rPr>
          <w:fldChar w:fldCharType="separate"/>
        </w:r>
        <w:r w:rsidR="00275612">
          <w:rPr>
            <w:noProof/>
            <w:webHidden/>
          </w:rPr>
          <w:t>12</w:t>
        </w:r>
        <w:r w:rsidR="00275612">
          <w:rPr>
            <w:noProof/>
            <w:webHidden/>
          </w:rPr>
          <w:fldChar w:fldCharType="end"/>
        </w:r>
      </w:hyperlink>
    </w:p>
    <w:p w14:paraId="373EB9C7" w14:textId="5484112F" w:rsidR="00275612" w:rsidRDefault="005D49AF">
      <w:pPr>
        <w:pStyle w:val="TOC4"/>
        <w:tabs>
          <w:tab w:val="right" w:leader="dot" w:pos="5030"/>
        </w:tabs>
        <w:rPr>
          <w:rFonts w:eastAsiaTheme="minorEastAsia"/>
          <w:smallCaps w:val="0"/>
          <w:noProof/>
          <w:sz w:val="22"/>
          <w:lang w:val="en-US" w:eastAsia="en-US" w:bidi="ar-SA"/>
        </w:rPr>
      </w:pPr>
      <w:hyperlink w:anchor="_Toc102039542" w:history="1">
        <w:r w:rsidR="00275612" w:rsidRPr="00DE4003">
          <w:rPr>
            <w:rStyle w:val="Hyperlink"/>
            <w:noProof/>
            <w:lang w:eastAsia="en-US"/>
          </w:rPr>
          <w:t xml:space="preserve">Защита </w:t>
        </w:r>
        <w:r w:rsidR="00275612" w:rsidRPr="00DE4003">
          <w:rPr>
            <w:rStyle w:val="Hyperlink"/>
            <w:noProof/>
            <w:lang w:val="en-US" w:eastAsia="en-US"/>
          </w:rPr>
          <w:t>Exchange</w:t>
        </w:r>
        <w:r w:rsidR="00275612" w:rsidRPr="00DE4003">
          <w:rPr>
            <w:rStyle w:val="Hyperlink"/>
            <w:noProof/>
            <w:lang w:eastAsia="en-US"/>
          </w:rPr>
          <w:t xml:space="preserve"> </w:t>
        </w:r>
        <w:r w:rsidR="00275612" w:rsidRPr="00DE4003">
          <w:rPr>
            <w:rStyle w:val="Hyperlink"/>
            <w:noProof/>
            <w:lang w:val="en-US" w:eastAsia="en-US"/>
          </w:rPr>
          <w:t>Online</w:t>
        </w:r>
        <w:r w:rsidR="00275612">
          <w:rPr>
            <w:noProof/>
            <w:webHidden/>
          </w:rPr>
          <w:tab/>
        </w:r>
        <w:r w:rsidR="00275612">
          <w:rPr>
            <w:noProof/>
            <w:webHidden/>
          </w:rPr>
          <w:fldChar w:fldCharType="begin"/>
        </w:r>
        <w:r w:rsidR="00275612">
          <w:rPr>
            <w:noProof/>
            <w:webHidden/>
          </w:rPr>
          <w:instrText xml:space="preserve"> PAGEREF _Toc102039542 \h </w:instrText>
        </w:r>
        <w:r w:rsidR="00275612">
          <w:rPr>
            <w:noProof/>
            <w:webHidden/>
          </w:rPr>
        </w:r>
        <w:r w:rsidR="00275612">
          <w:rPr>
            <w:noProof/>
            <w:webHidden/>
          </w:rPr>
          <w:fldChar w:fldCharType="separate"/>
        </w:r>
        <w:r w:rsidR="00275612">
          <w:rPr>
            <w:noProof/>
            <w:webHidden/>
          </w:rPr>
          <w:t>13</w:t>
        </w:r>
        <w:r w:rsidR="00275612">
          <w:rPr>
            <w:noProof/>
            <w:webHidden/>
          </w:rPr>
          <w:fldChar w:fldCharType="end"/>
        </w:r>
      </w:hyperlink>
    </w:p>
    <w:p w14:paraId="7C69DFDB" w14:textId="4A15BB7E" w:rsidR="00275612" w:rsidRDefault="005D49AF">
      <w:pPr>
        <w:pStyle w:val="TOC4"/>
        <w:tabs>
          <w:tab w:val="right" w:leader="dot" w:pos="5030"/>
        </w:tabs>
        <w:rPr>
          <w:rFonts w:eastAsiaTheme="minorEastAsia"/>
          <w:smallCaps w:val="0"/>
          <w:noProof/>
          <w:sz w:val="22"/>
          <w:lang w:val="en-US" w:eastAsia="en-US" w:bidi="ar-SA"/>
        </w:rPr>
      </w:pPr>
      <w:hyperlink w:anchor="_Toc102039543" w:history="1">
        <w:r w:rsidR="00275612" w:rsidRPr="00DE4003">
          <w:rPr>
            <w:rStyle w:val="Hyperlink"/>
            <w:noProof/>
          </w:rPr>
          <w:t>Microsoft MyAnalytics</w:t>
        </w:r>
        <w:r w:rsidR="00275612">
          <w:rPr>
            <w:noProof/>
            <w:webHidden/>
          </w:rPr>
          <w:tab/>
        </w:r>
        <w:r w:rsidR="00275612">
          <w:rPr>
            <w:noProof/>
            <w:webHidden/>
          </w:rPr>
          <w:fldChar w:fldCharType="begin"/>
        </w:r>
        <w:r w:rsidR="00275612">
          <w:rPr>
            <w:noProof/>
            <w:webHidden/>
          </w:rPr>
          <w:instrText xml:space="preserve"> PAGEREF _Toc102039543 \h </w:instrText>
        </w:r>
        <w:r w:rsidR="00275612">
          <w:rPr>
            <w:noProof/>
            <w:webHidden/>
          </w:rPr>
        </w:r>
        <w:r w:rsidR="00275612">
          <w:rPr>
            <w:noProof/>
            <w:webHidden/>
          </w:rPr>
          <w:fldChar w:fldCharType="separate"/>
        </w:r>
        <w:r w:rsidR="00275612">
          <w:rPr>
            <w:noProof/>
            <w:webHidden/>
          </w:rPr>
          <w:t>13</w:t>
        </w:r>
        <w:r w:rsidR="00275612">
          <w:rPr>
            <w:noProof/>
            <w:webHidden/>
          </w:rPr>
          <w:fldChar w:fldCharType="end"/>
        </w:r>
      </w:hyperlink>
    </w:p>
    <w:p w14:paraId="04BDC93A" w14:textId="49408B88" w:rsidR="00275612" w:rsidRDefault="005D49AF">
      <w:pPr>
        <w:pStyle w:val="TOC4"/>
        <w:tabs>
          <w:tab w:val="right" w:leader="dot" w:pos="5030"/>
        </w:tabs>
        <w:rPr>
          <w:rFonts w:eastAsiaTheme="minorEastAsia"/>
          <w:smallCaps w:val="0"/>
          <w:noProof/>
          <w:sz w:val="22"/>
          <w:lang w:val="en-US" w:eastAsia="en-US" w:bidi="ar-SA"/>
        </w:rPr>
      </w:pPr>
      <w:hyperlink w:anchor="_Toc102039544" w:history="1">
        <w:r w:rsidR="00275612" w:rsidRPr="00DE4003">
          <w:rPr>
            <w:rStyle w:val="Hyperlink"/>
            <w:noProof/>
          </w:rPr>
          <w:t>Microsoft Stream</w:t>
        </w:r>
        <w:r w:rsidR="00275612">
          <w:rPr>
            <w:noProof/>
            <w:webHidden/>
          </w:rPr>
          <w:tab/>
        </w:r>
        <w:r w:rsidR="00275612">
          <w:rPr>
            <w:noProof/>
            <w:webHidden/>
          </w:rPr>
          <w:fldChar w:fldCharType="begin"/>
        </w:r>
        <w:r w:rsidR="00275612">
          <w:rPr>
            <w:noProof/>
            <w:webHidden/>
          </w:rPr>
          <w:instrText xml:space="preserve"> PAGEREF _Toc102039544 \h </w:instrText>
        </w:r>
        <w:r w:rsidR="00275612">
          <w:rPr>
            <w:noProof/>
            <w:webHidden/>
          </w:rPr>
        </w:r>
        <w:r w:rsidR="00275612">
          <w:rPr>
            <w:noProof/>
            <w:webHidden/>
          </w:rPr>
          <w:fldChar w:fldCharType="separate"/>
        </w:r>
        <w:r w:rsidR="00275612">
          <w:rPr>
            <w:noProof/>
            <w:webHidden/>
          </w:rPr>
          <w:t>14</w:t>
        </w:r>
        <w:r w:rsidR="00275612">
          <w:rPr>
            <w:noProof/>
            <w:webHidden/>
          </w:rPr>
          <w:fldChar w:fldCharType="end"/>
        </w:r>
      </w:hyperlink>
    </w:p>
    <w:p w14:paraId="7FDD6280" w14:textId="261FADE5" w:rsidR="00275612" w:rsidRDefault="005D49AF">
      <w:pPr>
        <w:pStyle w:val="TOC4"/>
        <w:tabs>
          <w:tab w:val="right" w:leader="dot" w:pos="5030"/>
        </w:tabs>
        <w:rPr>
          <w:rFonts w:eastAsiaTheme="minorEastAsia"/>
          <w:smallCaps w:val="0"/>
          <w:noProof/>
          <w:sz w:val="22"/>
          <w:lang w:val="en-US" w:eastAsia="en-US" w:bidi="ar-SA"/>
        </w:rPr>
      </w:pPr>
      <w:hyperlink w:anchor="_Toc102039545" w:history="1">
        <w:r w:rsidR="00275612" w:rsidRPr="00DE4003">
          <w:rPr>
            <w:rStyle w:val="Hyperlink"/>
            <w:noProof/>
          </w:rPr>
          <w:t>Microsoft Teams</w:t>
        </w:r>
        <w:r w:rsidR="00275612">
          <w:rPr>
            <w:noProof/>
            <w:webHidden/>
          </w:rPr>
          <w:tab/>
        </w:r>
        <w:r w:rsidR="00275612">
          <w:rPr>
            <w:noProof/>
            <w:webHidden/>
          </w:rPr>
          <w:fldChar w:fldCharType="begin"/>
        </w:r>
        <w:r w:rsidR="00275612">
          <w:rPr>
            <w:noProof/>
            <w:webHidden/>
          </w:rPr>
          <w:instrText xml:space="preserve"> PAGEREF _Toc102039545 \h </w:instrText>
        </w:r>
        <w:r w:rsidR="00275612">
          <w:rPr>
            <w:noProof/>
            <w:webHidden/>
          </w:rPr>
        </w:r>
        <w:r w:rsidR="00275612">
          <w:rPr>
            <w:noProof/>
            <w:webHidden/>
          </w:rPr>
          <w:fldChar w:fldCharType="separate"/>
        </w:r>
        <w:r w:rsidR="00275612">
          <w:rPr>
            <w:noProof/>
            <w:webHidden/>
          </w:rPr>
          <w:t>14</w:t>
        </w:r>
        <w:r w:rsidR="00275612">
          <w:rPr>
            <w:noProof/>
            <w:webHidden/>
          </w:rPr>
          <w:fldChar w:fldCharType="end"/>
        </w:r>
      </w:hyperlink>
    </w:p>
    <w:p w14:paraId="6B18BDAF" w14:textId="4DCAFD81" w:rsidR="00275612" w:rsidRDefault="005D49AF">
      <w:pPr>
        <w:pStyle w:val="TOC4"/>
        <w:tabs>
          <w:tab w:val="right" w:leader="dot" w:pos="5030"/>
        </w:tabs>
        <w:rPr>
          <w:rFonts w:eastAsiaTheme="minorEastAsia"/>
          <w:smallCaps w:val="0"/>
          <w:noProof/>
          <w:sz w:val="22"/>
          <w:lang w:val="en-US" w:eastAsia="en-US" w:bidi="ar-SA"/>
        </w:rPr>
      </w:pPr>
      <w:hyperlink w:anchor="_Toc102039546" w:history="1">
        <w:r w:rsidR="00275612" w:rsidRPr="00DE4003">
          <w:rPr>
            <w:rStyle w:val="Hyperlink"/>
            <w:noProof/>
          </w:rPr>
          <w:t xml:space="preserve">Microsoft 365 Apps for </w:t>
        </w:r>
        <w:r w:rsidR="00275612" w:rsidRPr="00DE4003">
          <w:rPr>
            <w:rStyle w:val="Hyperlink"/>
            <w:noProof/>
            <w:lang w:val="en-US"/>
          </w:rPr>
          <w:t>b</w:t>
        </w:r>
        <w:r w:rsidR="00275612" w:rsidRPr="00DE4003">
          <w:rPr>
            <w:rStyle w:val="Hyperlink"/>
            <w:noProof/>
          </w:rPr>
          <w:t>usiness</w:t>
        </w:r>
        <w:r w:rsidR="00275612">
          <w:rPr>
            <w:noProof/>
            <w:webHidden/>
          </w:rPr>
          <w:tab/>
        </w:r>
        <w:r w:rsidR="00275612">
          <w:rPr>
            <w:noProof/>
            <w:webHidden/>
          </w:rPr>
          <w:fldChar w:fldCharType="begin"/>
        </w:r>
        <w:r w:rsidR="00275612">
          <w:rPr>
            <w:noProof/>
            <w:webHidden/>
          </w:rPr>
          <w:instrText xml:space="preserve"> PAGEREF _Toc102039546 \h </w:instrText>
        </w:r>
        <w:r w:rsidR="00275612">
          <w:rPr>
            <w:noProof/>
            <w:webHidden/>
          </w:rPr>
        </w:r>
        <w:r w:rsidR="00275612">
          <w:rPr>
            <w:noProof/>
            <w:webHidden/>
          </w:rPr>
          <w:fldChar w:fldCharType="separate"/>
        </w:r>
        <w:r w:rsidR="00275612">
          <w:rPr>
            <w:noProof/>
            <w:webHidden/>
          </w:rPr>
          <w:t>15</w:t>
        </w:r>
        <w:r w:rsidR="00275612">
          <w:rPr>
            <w:noProof/>
            <w:webHidden/>
          </w:rPr>
          <w:fldChar w:fldCharType="end"/>
        </w:r>
      </w:hyperlink>
    </w:p>
    <w:p w14:paraId="2F31E613" w14:textId="54FB3ED2" w:rsidR="00275612" w:rsidRDefault="005D49AF">
      <w:pPr>
        <w:pStyle w:val="TOC4"/>
        <w:tabs>
          <w:tab w:val="right" w:leader="dot" w:pos="5030"/>
        </w:tabs>
        <w:rPr>
          <w:rFonts w:eastAsiaTheme="minorEastAsia"/>
          <w:smallCaps w:val="0"/>
          <w:noProof/>
          <w:sz w:val="22"/>
          <w:lang w:val="en-US" w:eastAsia="en-US" w:bidi="ar-SA"/>
        </w:rPr>
      </w:pPr>
      <w:hyperlink w:anchor="_Toc102039547" w:history="1">
        <w:r w:rsidR="00275612" w:rsidRPr="00DE4003">
          <w:rPr>
            <w:rStyle w:val="Hyperlink"/>
            <w:noProof/>
          </w:rPr>
          <w:t>Microsoft 365 Apps for enterprise</w:t>
        </w:r>
        <w:r w:rsidR="00275612">
          <w:rPr>
            <w:noProof/>
            <w:webHidden/>
          </w:rPr>
          <w:tab/>
        </w:r>
        <w:r w:rsidR="00275612">
          <w:rPr>
            <w:noProof/>
            <w:webHidden/>
          </w:rPr>
          <w:fldChar w:fldCharType="begin"/>
        </w:r>
        <w:r w:rsidR="00275612">
          <w:rPr>
            <w:noProof/>
            <w:webHidden/>
          </w:rPr>
          <w:instrText xml:space="preserve"> PAGEREF _Toc102039547 \h </w:instrText>
        </w:r>
        <w:r w:rsidR="00275612">
          <w:rPr>
            <w:noProof/>
            <w:webHidden/>
          </w:rPr>
        </w:r>
        <w:r w:rsidR="00275612">
          <w:rPr>
            <w:noProof/>
            <w:webHidden/>
          </w:rPr>
          <w:fldChar w:fldCharType="separate"/>
        </w:r>
        <w:r w:rsidR="00275612">
          <w:rPr>
            <w:noProof/>
            <w:webHidden/>
          </w:rPr>
          <w:t>15</w:t>
        </w:r>
        <w:r w:rsidR="00275612">
          <w:rPr>
            <w:noProof/>
            <w:webHidden/>
          </w:rPr>
          <w:fldChar w:fldCharType="end"/>
        </w:r>
      </w:hyperlink>
    </w:p>
    <w:p w14:paraId="2854385A" w14:textId="1FD831C4" w:rsidR="00275612" w:rsidRDefault="005D49AF">
      <w:pPr>
        <w:pStyle w:val="TOC4"/>
        <w:tabs>
          <w:tab w:val="right" w:leader="dot" w:pos="5030"/>
        </w:tabs>
        <w:rPr>
          <w:rFonts w:eastAsiaTheme="minorEastAsia"/>
          <w:smallCaps w:val="0"/>
          <w:noProof/>
          <w:sz w:val="22"/>
          <w:lang w:val="en-US" w:eastAsia="en-US" w:bidi="ar-SA"/>
        </w:rPr>
      </w:pPr>
      <w:hyperlink w:anchor="_Toc102039548" w:history="1">
        <w:r w:rsidR="00275612" w:rsidRPr="00DE4003">
          <w:rPr>
            <w:rStyle w:val="Hyperlink"/>
            <w:noProof/>
          </w:rPr>
          <w:t>Office 365 Advanced Compliance</w:t>
        </w:r>
        <w:r w:rsidR="00275612">
          <w:rPr>
            <w:noProof/>
            <w:webHidden/>
          </w:rPr>
          <w:tab/>
        </w:r>
        <w:r w:rsidR="00275612">
          <w:rPr>
            <w:noProof/>
            <w:webHidden/>
          </w:rPr>
          <w:fldChar w:fldCharType="begin"/>
        </w:r>
        <w:r w:rsidR="00275612">
          <w:rPr>
            <w:noProof/>
            <w:webHidden/>
          </w:rPr>
          <w:instrText xml:space="preserve"> PAGEREF _Toc102039548 \h </w:instrText>
        </w:r>
        <w:r w:rsidR="00275612">
          <w:rPr>
            <w:noProof/>
            <w:webHidden/>
          </w:rPr>
        </w:r>
        <w:r w:rsidR="00275612">
          <w:rPr>
            <w:noProof/>
            <w:webHidden/>
          </w:rPr>
          <w:fldChar w:fldCharType="separate"/>
        </w:r>
        <w:r w:rsidR="00275612">
          <w:rPr>
            <w:noProof/>
            <w:webHidden/>
          </w:rPr>
          <w:t>15</w:t>
        </w:r>
        <w:r w:rsidR="00275612">
          <w:rPr>
            <w:noProof/>
            <w:webHidden/>
          </w:rPr>
          <w:fldChar w:fldCharType="end"/>
        </w:r>
      </w:hyperlink>
    </w:p>
    <w:p w14:paraId="4202992E" w14:textId="4F380DA1" w:rsidR="00275612" w:rsidRDefault="005D49AF">
      <w:pPr>
        <w:pStyle w:val="TOC4"/>
        <w:tabs>
          <w:tab w:val="right" w:leader="dot" w:pos="5030"/>
        </w:tabs>
        <w:rPr>
          <w:rFonts w:eastAsiaTheme="minorEastAsia"/>
          <w:smallCaps w:val="0"/>
          <w:noProof/>
          <w:sz w:val="22"/>
          <w:lang w:val="en-US" w:eastAsia="en-US" w:bidi="ar-SA"/>
        </w:rPr>
      </w:pPr>
      <w:hyperlink w:anchor="_Toc102039549" w:history="1">
        <w:r w:rsidR="00275612" w:rsidRPr="00DE4003">
          <w:rPr>
            <w:rStyle w:val="Hyperlink"/>
            <w:noProof/>
            <w:lang w:val="en-US" w:eastAsia="en-US"/>
          </w:rPr>
          <w:t>Office Online</w:t>
        </w:r>
        <w:r w:rsidR="00275612">
          <w:rPr>
            <w:noProof/>
            <w:webHidden/>
          </w:rPr>
          <w:tab/>
        </w:r>
        <w:r w:rsidR="00275612">
          <w:rPr>
            <w:noProof/>
            <w:webHidden/>
          </w:rPr>
          <w:fldChar w:fldCharType="begin"/>
        </w:r>
        <w:r w:rsidR="00275612">
          <w:rPr>
            <w:noProof/>
            <w:webHidden/>
          </w:rPr>
          <w:instrText xml:space="preserve"> PAGEREF _Toc102039549 \h </w:instrText>
        </w:r>
        <w:r w:rsidR="00275612">
          <w:rPr>
            <w:noProof/>
            <w:webHidden/>
          </w:rPr>
        </w:r>
        <w:r w:rsidR="00275612">
          <w:rPr>
            <w:noProof/>
            <w:webHidden/>
          </w:rPr>
          <w:fldChar w:fldCharType="separate"/>
        </w:r>
        <w:r w:rsidR="00275612">
          <w:rPr>
            <w:noProof/>
            <w:webHidden/>
          </w:rPr>
          <w:t>16</w:t>
        </w:r>
        <w:r w:rsidR="00275612">
          <w:rPr>
            <w:noProof/>
            <w:webHidden/>
          </w:rPr>
          <w:fldChar w:fldCharType="end"/>
        </w:r>
      </w:hyperlink>
      <w:r w:rsidR="00275612">
        <w:rPr>
          <w:rStyle w:val="Hyperlink"/>
          <w:noProof/>
        </w:rPr>
        <w:br w:type="column"/>
      </w:r>
    </w:p>
    <w:p w14:paraId="78BB544C" w14:textId="34B65658" w:rsidR="00275612" w:rsidRDefault="005D49AF">
      <w:pPr>
        <w:pStyle w:val="TOC4"/>
        <w:tabs>
          <w:tab w:val="right" w:leader="dot" w:pos="5030"/>
        </w:tabs>
        <w:rPr>
          <w:rFonts w:eastAsiaTheme="minorEastAsia"/>
          <w:smallCaps w:val="0"/>
          <w:noProof/>
          <w:sz w:val="22"/>
          <w:lang w:val="en-US" w:eastAsia="en-US" w:bidi="ar-SA"/>
        </w:rPr>
      </w:pPr>
      <w:hyperlink w:anchor="_Toc102039550" w:history="1">
        <w:r w:rsidR="00275612" w:rsidRPr="00DE4003">
          <w:rPr>
            <w:rStyle w:val="Hyperlink"/>
            <w:noProof/>
            <w:lang w:val="en-US" w:eastAsia="en-US"/>
          </w:rPr>
          <w:t>Office 365 Видео</w:t>
        </w:r>
        <w:r w:rsidR="00275612">
          <w:rPr>
            <w:noProof/>
            <w:webHidden/>
          </w:rPr>
          <w:tab/>
        </w:r>
        <w:r w:rsidR="00275612">
          <w:rPr>
            <w:noProof/>
            <w:webHidden/>
          </w:rPr>
          <w:fldChar w:fldCharType="begin"/>
        </w:r>
        <w:r w:rsidR="00275612">
          <w:rPr>
            <w:noProof/>
            <w:webHidden/>
          </w:rPr>
          <w:instrText xml:space="preserve"> PAGEREF _Toc102039550 \h </w:instrText>
        </w:r>
        <w:r w:rsidR="00275612">
          <w:rPr>
            <w:noProof/>
            <w:webHidden/>
          </w:rPr>
        </w:r>
        <w:r w:rsidR="00275612">
          <w:rPr>
            <w:noProof/>
            <w:webHidden/>
          </w:rPr>
          <w:fldChar w:fldCharType="separate"/>
        </w:r>
        <w:r w:rsidR="00275612">
          <w:rPr>
            <w:noProof/>
            <w:webHidden/>
          </w:rPr>
          <w:t>16</w:t>
        </w:r>
        <w:r w:rsidR="00275612">
          <w:rPr>
            <w:noProof/>
            <w:webHidden/>
          </w:rPr>
          <w:fldChar w:fldCharType="end"/>
        </w:r>
      </w:hyperlink>
    </w:p>
    <w:p w14:paraId="459DD89A" w14:textId="584B67D7" w:rsidR="00275612" w:rsidRDefault="005D49AF">
      <w:pPr>
        <w:pStyle w:val="TOC4"/>
        <w:tabs>
          <w:tab w:val="right" w:leader="dot" w:pos="5030"/>
        </w:tabs>
        <w:rPr>
          <w:rFonts w:eastAsiaTheme="minorEastAsia"/>
          <w:smallCaps w:val="0"/>
          <w:noProof/>
          <w:sz w:val="22"/>
          <w:lang w:val="en-US" w:eastAsia="en-US" w:bidi="ar-SA"/>
        </w:rPr>
      </w:pPr>
      <w:hyperlink w:anchor="_Toc102039551" w:history="1">
        <w:r w:rsidR="00275612" w:rsidRPr="00DE4003">
          <w:rPr>
            <w:rStyle w:val="Hyperlink"/>
            <w:noProof/>
            <w:lang w:val="en-US" w:eastAsia="en-US"/>
          </w:rPr>
          <w:t>OneDrive для бизнеса</w:t>
        </w:r>
        <w:r w:rsidR="00275612">
          <w:rPr>
            <w:noProof/>
            <w:webHidden/>
          </w:rPr>
          <w:tab/>
        </w:r>
        <w:r w:rsidR="00275612">
          <w:rPr>
            <w:noProof/>
            <w:webHidden/>
          </w:rPr>
          <w:fldChar w:fldCharType="begin"/>
        </w:r>
        <w:r w:rsidR="00275612">
          <w:rPr>
            <w:noProof/>
            <w:webHidden/>
          </w:rPr>
          <w:instrText xml:space="preserve"> PAGEREF _Toc102039551 \h </w:instrText>
        </w:r>
        <w:r w:rsidR="00275612">
          <w:rPr>
            <w:noProof/>
            <w:webHidden/>
          </w:rPr>
        </w:r>
        <w:r w:rsidR="00275612">
          <w:rPr>
            <w:noProof/>
            <w:webHidden/>
          </w:rPr>
          <w:fldChar w:fldCharType="separate"/>
        </w:r>
        <w:r w:rsidR="00275612">
          <w:rPr>
            <w:noProof/>
            <w:webHidden/>
          </w:rPr>
          <w:t>16</w:t>
        </w:r>
        <w:r w:rsidR="00275612">
          <w:rPr>
            <w:noProof/>
            <w:webHidden/>
          </w:rPr>
          <w:fldChar w:fldCharType="end"/>
        </w:r>
      </w:hyperlink>
    </w:p>
    <w:p w14:paraId="538B627D" w14:textId="67384327" w:rsidR="00275612" w:rsidRDefault="005D49AF">
      <w:pPr>
        <w:pStyle w:val="TOC4"/>
        <w:tabs>
          <w:tab w:val="right" w:leader="dot" w:pos="5030"/>
        </w:tabs>
        <w:rPr>
          <w:rFonts w:eastAsiaTheme="minorEastAsia"/>
          <w:smallCaps w:val="0"/>
          <w:noProof/>
          <w:sz w:val="22"/>
          <w:lang w:val="en-US" w:eastAsia="en-US" w:bidi="ar-SA"/>
        </w:rPr>
      </w:pPr>
      <w:hyperlink w:anchor="_Toc102039552" w:history="1">
        <w:r w:rsidR="00275612" w:rsidRPr="00DE4003">
          <w:rPr>
            <w:rStyle w:val="Hyperlink"/>
            <w:noProof/>
            <w:lang w:val="en-US" w:eastAsia="en-US"/>
          </w:rPr>
          <w:t>Project</w:t>
        </w:r>
        <w:r w:rsidR="00275612">
          <w:rPr>
            <w:noProof/>
            <w:webHidden/>
          </w:rPr>
          <w:tab/>
        </w:r>
        <w:r w:rsidR="00275612">
          <w:rPr>
            <w:noProof/>
            <w:webHidden/>
          </w:rPr>
          <w:fldChar w:fldCharType="begin"/>
        </w:r>
        <w:r w:rsidR="00275612">
          <w:rPr>
            <w:noProof/>
            <w:webHidden/>
          </w:rPr>
          <w:instrText xml:space="preserve"> PAGEREF _Toc102039552 \h </w:instrText>
        </w:r>
        <w:r w:rsidR="00275612">
          <w:rPr>
            <w:noProof/>
            <w:webHidden/>
          </w:rPr>
        </w:r>
        <w:r w:rsidR="00275612">
          <w:rPr>
            <w:noProof/>
            <w:webHidden/>
          </w:rPr>
          <w:fldChar w:fldCharType="separate"/>
        </w:r>
        <w:r w:rsidR="00275612">
          <w:rPr>
            <w:noProof/>
            <w:webHidden/>
          </w:rPr>
          <w:t>17</w:t>
        </w:r>
        <w:r w:rsidR="00275612">
          <w:rPr>
            <w:noProof/>
            <w:webHidden/>
          </w:rPr>
          <w:fldChar w:fldCharType="end"/>
        </w:r>
      </w:hyperlink>
    </w:p>
    <w:p w14:paraId="254E2762" w14:textId="5EAB8470" w:rsidR="00275612" w:rsidRDefault="005D49AF">
      <w:pPr>
        <w:pStyle w:val="TOC4"/>
        <w:tabs>
          <w:tab w:val="right" w:leader="dot" w:pos="5030"/>
        </w:tabs>
        <w:rPr>
          <w:rFonts w:eastAsiaTheme="minorEastAsia"/>
          <w:smallCaps w:val="0"/>
          <w:noProof/>
          <w:sz w:val="22"/>
          <w:lang w:val="en-US" w:eastAsia="en-US" w:bidi="ar-SA"/>
        </w:rPr>
      </w:pPr>
      <w:hyperlink w:anchor="_Toc102039553" w:history="1">
        <w:r w:rsidR="00275612" w:rsidRPr="00DE4003">
          <w:rPr>
            <w:rStyle w:val="Hyperlink"/>
            <w:noProof/>
            <w:lang w:val="en-US" w:eastAsia="en-US"/>
          </w:rPr>
          <w:t>SharePoint Online</w:t>
        </w:r>
        <w:r w:rsidR="00275612">
          <w:rPr>
            <w:noProof/>
            <w:webHidden/>
          </w:rPr>
          <w:tab/>
        </w:r>
        <w:r w:rsidR="00275612">
          <w:rPr>
            <w:noProof/>
            <w:webHidden/>
          </w:rPr>
          <w:fldChar w:fldCharType="begin"/>
        </w:r>
        <w:r w:rsidR="00275612">
          <w:rPr>
            <w:noProof/>
            <w:webHidden/>
          </w:rPr>
          <w:instrText xml:space="preserve"> PAGEREF _Toc102039553 \h </w:instrText>
        </w:r>
        <w:r w:rsidR="00275612">
          <w:rPr>
            <w:noProof/>
            <w:webHidden/>
          </w:rPr>
        </w:r>
        <w:r w:rsidR="00275612">
          <w:rPr>
            <w:noProof/>
            <w:webHidden/>
          </w:rPr>
          <w:fldChar w:fldCharType="separate"/>
        </w:r>
        <w:r w:rsidR="00275612">
          <w:rPr>
            <w:noProof/>
            <w:webHidden/>
          </w:rPr>
          <w:t>17</w:t>
        </w:r>
        <w:r w:rsidR="00275612">
          <w:rPr>
            <w:noProof/>
            <w:webHidden/>
          </w:rPr>
          <w:fldChar w:fldCharType="end"/>
        </w:r>
      </w:hyperlink>
    </w:p>
    <w:p w14:paraId="4249A980" w14:textId="5E17A8C4" w:rsidR="00275612" w:rsidRDefault="005D49AF">
      <w:pPr>
        <w:pStyle w:val="TOC4"/>
        <w:tabs>
          <w:tab w:val="right" w:leader="dot" w:pos="5030"/>
        </w:tabs>
        <w:rPr>
          <w:rFonts w:eastAsiaTheme="minorEastAsia"/>
          <w:smallCaps w:val="0"/>
          <w:noProof/>
          <w:sz w:val="22"/>
          <w:lang w:val="en-US" w:eastAsia="en-US" w:bidi="ar-SA"/>
        </w:rPr>
      </w:pPr>
      <w:hyperlink w:anchor="_Toc102039554" w:history="1">
        <w:r w:rsidR="00275612" w:rsidRPr="00DE4003">
          <w:rPr>
            <w:rStyle w:val="Hyperlink"/>
            <w:noProof/>
            <w:lang w:val="en-US" w:eastAsia="en-US"/>
          </w:rPr>
          <w:t>Skype для бизнеса Online</w:t>
        </w:r>
        <w:r w:rsidR="00275612">
          <w:rPr>
            <w:noProof/>
            <w:webHidden/>
          </w:rPr>
          <w:tab/>
        </w:r>
        <w:r w:rsidR="00275612">
          <w:rPr>
            <w:noProof/>
            <w:webHidden/>
          </w:rPr>
          <w:fldChar w:fldCharType="begin"/>
        </w:r>
        <w:r w:rsidR="00275612">
          <w:rPr>
            <w:noProof/>
            <w:webHidden/>
          </w:rPr>
          <w:instrText xml:space="preserve"> PAGEREF _Toc102039554 \h </w:instrText>
        </w:r>
        <w:r w:rsidR="00275612">
          <w:rPr>
            <w:noProof/>
            <w:webHidden/>
          </w:rPr>
        </w:r>
        <w:r w:rsidR="00275612">
          <w:rPr>
            <w:noProof/>
            <w:webHidden/>
          </w:rPr>
          <w:fldChar w:fldCharType="separate"/>
        </w:r>
        <w:r w:rsidR="00275612">
          <w:rPr>
            <w:noProof/>
            <w:webHidden/>
          </w:rPr>
          <w:t>17</w:t>
        </w:r>
        <w:r w:rsidR="00275612">
          <w:rPr>
            <w:noProof/>
            <w:webHidden/>
          </w:rPr>
          <w:fldChar w:fldCharType="end"/>
        </w:r>
      </w:hyperlink>
    </w:p>
    <w:p w14:paraId="1EF8779B" w14:textId="05FC5996" w:rsidR="00275612" w:rsidRDefault="005D49AF">
      <w:pPr>
        <w:pStyle w:val="TOC4"/>
        <w:tabs>
          <w:tab w:val="right" w:leader="dot" w:pos="5030"/>
        </w:tabs>
        <w:rPr>
          <w:rFonts w:eastAsiaTheme="minorEastAsia"/>
          <w:smallCaps w:val="0"/>
          <w:noProof/>
          <w:sz w:val="22"/>
          <w:lang w:val="en-US" w:eastAsia="en-US" w:bidi="ar-SA"/>
        </w:rPr>
      </w:pPr>
      <w:hyperlink w:anchor="_Toc102039555" w:history="1">
        <w:r w:rsidR="00275612" w:rsidRPr="00DE4003">
          <w:rPr>
            <w:rStyle w:val="Hyperlink"/>
            <w:noProof/>
          </w:rPr>
          <w:t>Microsoft Teams: тарифные планы, Phone System и аудиоконференции</w:t>
        </w:r>
        <w:r w:rsidR="00275612">
          <w:rPr>
            <w:noProof/>
            <w:webHidden/>
          </w:rPr>
          <w:tab/>
        </w:r>
        <w:r w:rsidR="00275612">
          <w:rPr>
            <w:noProof/>
            <w:webHidden/>
          </w:rPr>
          <w:fldChar w:fldCharType="begin"/>
        </w:r>
        <w:r w:rsidR="00275612">
          <w:rPr>
            <w:noProof/>
            <w:webHidden/>
          </w:rPr>
          <w:instrText xml:space="preserve"> PAGEREF _Toc102039555 \h </w:instrText>
        </w:r>
        <w:r w:rsidR="00275612">
          <w:rPr>
            <w:noProof/>
            <w:webHidden/>
          </w:rPr>
        </w:r>
        <w:r w:rsidR="00275612">
          <w:rPr>
            <w:noProof/>
            <w:webHidden/>
          </w:rPr>
          <w:fldChar w:fldCharType="separate"/>
        </w:r>
        <w:r w:rsidR="00275612">
          <w:rPr>
            <w:noProof/>
            <w:webHidden/>
          </w:rPr>
          <w:t>18</w:t>
        </w:r>
        <w:r w:rsidR="00275612">
          <w:rPr>
            <w:noProof/>
            <w:webHidden/>
          </w:rPr>
          <w:fldChar w:fldCharType="end"/>
        </w:r>
      </w:hyperlink>
    </w:p>
    <w:p w14:paraId="3D11428F" w14:textId="605BC2D9" w:rsidR="00275612" w:rsidRDefault="005D49AF">
      <w:pPr>
        <w:pStyle w:val="TOC4"/>
        <w:tabs>
          <w:tab w:val="right" w:leader="dot" w:pos="5030"/>
        </w:tabs>
        <w:rPr>
          <w:rFonts w:eastAsiaTheme="minorEastAsia"/>
          <w:smallCaps w:val="0"/>
          <w:noProof/>
          <w:sz w:val="22"/>
          <w:lang w:val="en-US" w:eastAsia="en-US" w:bidi="ar-SA"/>
        </w:rPr>
      </w:pPr>
      <w:hyperlink w:anchor="_Toc102039556" w:history="1">
        <w:r w:rsidR="00275612" w:rsidRPr="00DE4003">
          <w:rPr>
            <w:rStyle w:val="Hyperlink"/>
            <w:noProof/>
            <w:lang w:val="en-US"/>
          </w:rPr>
          <w:t>Microsoft Teams</w:t>
        </w:r>
        <w:r w:rsidR="00275612" w:rsidRPr="00DE4003">
          <w:rPr>
            <w:rStyle w:val="Hyperlink"/>
            <w:noProof/>
          </w:rPr>
          <w:t> — качество голосовой связи</w:t>
        </w:r>
        <w:r w:rsidR="00275612">
          <w:rPr>
            <w:noProof/>
            <w:webHidden/>
          </w:rPr>
          <w:tab/>
        </w:r>
        <w:r w:rsidR="00275612">
          <w:rPr>
            <w:noProof/>
            <w:webHidden/>
          </w:rPr>
          <w:fldChar w:fldCharType="begin"/>
        </w:r>
        <w:r w:rsidR="00275612">
          <w:rPr>
            <w:noProof/>
            <w:webHidden/>
          </w:rPr>
          <w:instrText xml:space="preserve"> PAGEREF _Toc102039556 \h </w:instrText>
        </w:r>
        <w:r w:rsidR="00275612">
          <w:rPr>
            <w:noProof/>
            <w:webHidden/>
          </w:rPr>
        </w:r>
        <w:r w:rsidR="00275612">
          <w:rPr>
            <w:noProof/>
            <w:webHidden/>
          </w:rPr>
          <w:fldChar w:fldCharType="separate"/>
        </w:r>
        <w:r w:rsidR="00275612">
          <w:rPr>
            <w:noProof/>
            <w:webHidden/>
          </w:rPr>
          <w:t>18</w:t>
        </w:r>
        <w:r w:rsidR="00275612">
          <w:rPr>
            <w:noProof/>
            <w:webHidden/>
          </w:rPr>
          <w:fldChar w:fldCharType="end"/>
        </w:r>
      </w:hyperlink>
    </w:p>
    <w:p w14:paraId="5A334C34" w14:textId="410EB478" w:rsidR="00275612" w:rsidRDefault="005D49AF">
      <w:pPr>
        <w:pStyle w:val="TOC4"/>
        <w:tabs>
          <w:tab w:val="right" w:leader="dot" w:pos="5030"/>
        </w:tabs>
        <w:rPr>
          <w:rFonts w:eastAsiaTheme="minorEastAsia"/>
          <w:smallCaps w:val="0"/>
          <w:noProof/>
          <w:sz w:val="22"/>
          <w:lang w:val="en-US" w:eastAsia="en-US" w:bidi="ar-SA"/>
        </w:rPr>
      </w:pPr>
      <w:hyperlink w:anchor="_Toc102039557" w:history="1">
        <w:r w:rsidR="00275612" w:rsidRPr="00DE4003">
          <w:rPr>
            <w:rStyle w:val="Hyperlink"/>
            <w:noProof/>
          </w:rPr>
          <w:t>Workplace Analytics</w:t>
        </w:r>
        <w:r w:rsidR="00275612">
          <w:rPr>
            <w:noProof/>
            <w:webHidden/>
          </w:rPr>
          <w:tab/>
        </w:r>
        <w:r w:rsidR="00275612">
          <w:rPr>
            <w:noProof/>
            <w:webHidden/>
          </w:rPr>
          <w:fldChar w:fldCharType="begin"/>
        </w:r>
        <w:r w:rsidR="00275612">
          <w:rPr>
            <w:noProof/>
            <w:webHidden/>
          </w:rPr>
          <w:instrText xml:space="preserve"> PAGEREF _Toc102039557 \h </w:instrText>
        </w:r>
        <w:r w:rsidR="00275612">
          <w:rPr>
            <w:noProof/>
            <w:webHidden/>
          </w:rPr>
        </w:r>
        <w:r w:rsidR="00275612">
          <w:rPr>
            <w:noProof/>
            <w:webHidden/>
          </w:rPr>
          <w:fldChar w:fldCharType="separate"/>
        </w:r>
        <w:r w:rsidR="00275612">
          <w:rPr>
            <w:noProof/>
            <w:webHidden/>
          </w:rPr>
          <w:t>19</w:t>
        </w:r>
        <w:r w:rsidR="00275612">
          <w:rPr>
            <w:noProof/>
            <w:webHidden/>
          </w:rPr>
          <w:fldChar w:fldCharType="end"/>
        </w:r>
      </w:hyperlink>
    </w:p>
    <w:p w14:paraId="7CFF4213" w14:textId="4147EF05" w:rsidR="00275612" w:rsidRDefault="005D49AF">
      <w:pPr>
        <w:pStyle w:val="TOC4"/>
        <w:tabs>
          <w:tab w:val="right" w:leader="dot" w:pos="5030"/>
        </w:tabs>
        <w:rPr>
          <w:rFonts w:eastAsiaTheme="minorEastAsia"/>
          <w:smallCaps w:val="0"/>
          <w:noProof/>
          <w:sz w:val="22"/>
          <w:lang w:val="en-US" w:eastAsia="en-US" w:bidi="ar-SA"/>
        </w:rPr>
      </w:pPr>
      <w:hyperlink w:anchor="_Toc102039558" w:history="1">
        <w:r w:rsidR="00275612" w:rsidRPr="00DE4003">
          <w:rPr>
            <w:rStyle w:val="Hyperlink"/>
            <w:noProof/>
            <w:lang w:val="en-US" w:eastAsia="en-US"/>
          </w:rPr>
          <w:t>Yammer</w:t>
        </w:r>
        <w:r w:rsidR="00275612" w:rsidRPr="00DE4003">
          <w:rPr>
            <w:rStyle w:val="Hyperlink"/>
            <w:noProof/>
            <w:lang w:eastAsia="en-US"/>
          </w:rPr>
          <w:t xml:space="preserve"> </w:t>
        </w:r>
        <w:r w:rsidR="00275612" w:rsidRPr="00DE4003">
          <w:rPr>
            <w:rStyle w:val="Hyperlink"/>
            <w:noProof/>
            <w:lang w:val="en-US" w:eastAsia="en-US"/>
          </w:rPr>
          <w:t>Enterprise</w:t>
        </w:r>
        <w:r w:rsidR="00275612">
          <w:rPr>
            <w:noProof/>
            <w:webHidden/>
          </w:rPr>
          <w:tab/>
        </w:r>
        <w:r w:rsidR="00275612">
          <w:rPr>
            <w:noProof/>
            <w:webHidden/>
          </w:rPr>
          <w:fldChar w:fldCharType="begin"/>
        </w:r>
        <w:r w:rsidR="00275612">
          <w:rPr>
            <w:noProof/>
            <w:webHidden/>
          </w:rPr>
          <w:instrText xml:space="preserve"> PAGEREF _Toc102039558 \h </w:instrText>
        </w:r>
        <w:r w:rsidR="00275612">
          <w:rPr>
            <w:noProof/>
            <w:webHidden/>
          </w:rPr>
        </w:r>
        <w:r w:rsidR="00275612">
          <w:rPr>
            <w:noProof/>
            <w:webHidden/>
          </w:rPr>
          <w:fldChar w:fldCharType="separate"/>
        </w:r>
        <w:r w:rsidR="00275612">
          <w:rPr>
            <w:noProof/>
            <w:webHidden/>
          </w:rPr>
          <w:t>19</w:t>
        </w:r>
        <w:r w:rsidR="00275612">
          <w:rPr>
            <w:noProof/>
            <w:webHidden/>
          </w:rPr>
          <w:fldChar w:fldCharType="end"/>
        </w:r>
      </w:hyperlink>
    </w:p>
    <w:p w14:paraId="6796D547" w14:textId="016D7EA8" w:rsidR="00275612" w:rsidRDefault="005D49AF">
      <w:pPr>
        <w:pStyle w:val="TOC2"/>
        <w:tabs>
          <w:tab w:val="right" w:leader="dot" w:pos="5030"/>
        </w:tabs>
        <w:rPr>
          <w:rFonts w:eastAsiaTheme="minorEastAsia"/>
          <w:b w:val="0"/>
          <w:smallCaps w:val="0"/>
          <w:noProof/>
          <w:sz w:val="22"/>
          <w:lang w:val="en-US" w:eastAsia="en-US" w:bidi="ar-SA"/>
        </w:rPr>
      </w:pPr>
      <w:hyperlink w:anchor="_Toc102039559" w:history="1">
        <w:r w:rsidR="00275612" w:rsidRPr="00DE4003">
          <w:rPr>
            <w:rStyle w:val="Hyperlink"/>
            <w:noProof/>
          </w:rPr>
          <w:t>Службы Microsoft Azure и Планы Azure</w:t>
        </w:r>
        <w:r w:rsidR="00275612">
          <w:rPr>
            <w:noProof/>
            <w:webHidden/>
          </w:rPr>
          <w:tab/>
        </w:r>
        <w:r w:rsidR="00275612">
          <w:rPr>
            <w:noProof/>
            <w:webHidden/>
          </w:rPr>
          <w:fldChar w:fldCharType="begin"/>
        </w:r>
        <w:r w:rsidR="00275612">
          <w:rPr>
            <w:noProof/>
            <w:webHidden/>
          </w:rPr>
          <w:instrText xml:space="preserve"> PAGEREF _Toc102039559 \h </w:instrText>
        </w:r>
        <w:r w:rsidR="00275612">
          <w:rPr>
            <w:noProof/>
            <w:webHidden/>
          </w:rPr>
        </w:r>
        <w:r w:rsidR="00275612">
          <w:rPr>
            <w:noProof/>
            <w:webHidden/>
          </w:rPr>
          <w:fldChar w:fldCharType="separate"/>
        </w:r>
        <w:r w:rsidR="00275612">
          <w:rPr>
            <w:noProof/>
            <w:webHidden/>
          </w:rPr>
          <w:t>19</w:t>
        </w:r>
        <w:r w:rsidR="00275612">
          <w:rPr>
            <w:noProof/>
            <w:webHidden/>
          </w:rPr>
          <w:fldChar w:fldCharType="end"/>
        </w:r>
      </w:hyperlink>
    </w:p>
    <w:p w14:paraId="2080E0BB" w14:textId="28C86BAC" w:rsidR="00275612" w:rsidRDefault="005D49AF">
      <w:pPr>
        <w:pStyle w:val="TOC2"/>
        <w:tabs>
          <w:tab w:val="right" w:leader="dot" w:pos="5030"/>
        </w:tabs>
        <w:rPr>
          <w:rFonts w:eastAsiaTheme="minorEastAsia"/>
          <w:b w:val="0"/>
          <w:smallCaps w:val="0"/>
          <w:noProof/>
          <w:sz w:val="22"/>
          <w:lang w:val="en-US" w:eastAsia="en-US" w:bidi="ar-SA"/>
        </w:rPr>
      </w:pPr>
      <w:hyperlink w:anchor="_Toc102039560" w:history="1">
        <w:r w:rsidR="00275612" w:rsidRPr="00DE4003">
          <w:rPr>
            <w:rStyle w:val="Hyperlink"/>
            <w:noProof/>
            <w:lang w:eastAsia="en-US"/>
          </w:rPr>
          <w:t>Другие веб-службы</w:t>
        </w:r>
        <w:r w:rsidR="00275612">
          <w:rPr>
            <w:noProof/>
            <w:webHidden/>
          </w:rPr>
          <w:tab/>
        </w:r>
        <w:r w:rsidR="00275612">
          <w:rPr>
            <w:noProof/>
            <w:webHidden/>
          </w:rPr>
          <w:fldChar w:fldCharType="begin"/>
        </w:r>
        <w:r w:rsidR="00275612">
          <w:rPr>
            <w:noProof/>
            <w:webHidden/>
          </w:rPr>
          <w:instrText xml:space="preserve"> PAGEREF _Toc102039560 \h </w:instrText>
        </w:r>
        <w:r w:rsidR="00275612">
          <w:rPr>
            <w:noProof/>
            <w:webHidden/>
          </w:rPr>
        </w:r>
        <w:r w:rsidR="00275612">
          <w:rPr>
            <w:noProof/>
            <w:webHidden/>
          </w:rPr>
          <w:fldChar w:fldCharType="separate"/>
        </w:r>
        <w:r w:rsidR="00275612">
          <w:rPr>
            <w:noProof/>
            <w:webHidden/>
          </w:rPr>
          <w:t>20</w:t>
        </w:r>
        <w:r w:rsidR="00275612">
          <w:rPr>
            <w:noProof/>
            <w:webHidden/>
          </w:rPr>
          <w:fldChar w:fldCharType="end"/>
        </w:r>
      </w:hyperlink>
    </w:p>
    <w:p w14:paraId="0B3A3AE8" w14:textId="2B896708" w:rsidR="00275612" w:rsidRDefault="005D49AF">
      <w:pPr>
        <w:pStyle w:val="TOC4"/>
        <w:tabs>
          <w:tab w:val="right" w:leader="dot" w:pos="5030"/>
        </w:tabs>
        <w:rPr>
          <w:rFonts w:eastAsiaTheme="minorEastAsia"/>
          <w:smallCaps w:val="0"/>
          <w:noProof/>
          <w:sz w:val="22"/>
          <w:lang w:val="en-US" w:eastAsia="en-US" w:bidi="ar-SA"/>
        </w:rPr>
      </w:pPr>
      <w:hyperlink w:anchor="_Toc102039561" w:history="1">
        <w:r w:rsidR="00275612" w:rsidRPr="00DE4003">
          <w:rPr>
            <w:rStyle w:val="Hyperlink"/>
            <w:noProof/>
            <w:lang w:eastAsia="en-US"/>
          </w:rPr>
          <w:t xml:space="preserve">Корпоративная платформа Карт </w:t>
        </w:r>
        <w:r w:rsidR="00275612" w:rsidRPr="00DE4003">
          <w:rPr>
            <w:rStyle w:val="Hyperlink"/>
            <w:noProof/>
            <w:lang w:val="en-US" w:eastAsia="en-US"/>
          </w:rPr>
          <w:t>Bing</w:t>
        </w:r>
        <w:r w:rsidR="00275612">
          <w:rPr>
            <w:noProof/>
            <w:webHidden/>
          </w:rPr>
          <w:tab/>
        </w:r>
        <w:r w:rsidR="00275612">
          <w:rPr>
            <w:noProof/>
            <w:webHidden/>
          </w:rPr>
          <w:fldChar w:fldCharType="begin"/>
        </w:r>
        <w:r w:rsidR="00275612">
          <w:rPr>
            <w:noProof/>
            <w:webHidden/>
          </w:rPr>
          <w:instrText xml:space="preserve"> PAGEREF _Toc102039561 \h </w:instrText>
        </w:r>
        <w:r w:rsidR="00275612">
          <w:rPr>
            <w:noProof/>
            <w:webHidden/>
          </w:rPr>
        </w:r>
        <w:r w:rsidR="00275612">
          <w:rPr>
            <w:noProof/>
            <w:webHidden/>
          </w:rPr>
          <w:fldChar w:fldCharType="separate"/>
        </w:r>
        <w:r w:rsidR="00275612">
          <w:rPr>
            <w:noProof/>
            <w:webHidden/>
          </w:rPr>
          <w:t>20</w:t>
        </w:r>
        <w:r w:rsidR="00275612">
          <w:rPr>
            <w:noProof/>
            <w:webHidden/>
          </w:rPr>
          <w:fldChar w:fldCharType="end"/>
        </w:r>
      </w:hyperlink>
    </w:p>
    <w:p w14:paraId="53F28902" w14:textId="75E38C6A" w:rsidR="00275612" w:rsidRDefault="005D49AF">
      <w:pPr>
        <w:pStyle w:val="TOC4"/>
        <w:tabs>
          <w:tab w:val="right" w:leader="dot" w:pos="5030"/>
        </w:tabs>
        <w:rPr>
          <w:rFonts w:eastAsiaTheme="minorEastAsia"/>
          <w:smallCaps w:val="0"/>
          <w:noProof/>
          <w:sz w:val="22"/>
          <w:lang w:val="en-US" w:eastAsia="en-US" w:bidi="ar-SA"/>
        </w:rPr>
      </w:pPr>
      <w:hyperlink w:anchor="_Toc102039562" w:history="1">
        <w:r w:rsidR="00275612" w:rsidRPr="00DE4003">
          <w:rPr>
            <w:rStyle w:val="Hyperlink"/>
            <w:noProof/>
            <w:lang w:eastAsia="en-US"/>
          </w:rPr>
          <w:t xml:space="preserve">Мобильная версия Карт </w:t>
        </w:r>
        <w:r w:rsidR="00275612" w:rsidRPr="00DE4003">
          <w:rPr>
            <w:rStyle w:val="Hyperlink"/>
            <w:noProof/>
            <w:lang w:val="en-US" w:eastAsia="en-US"/>
          </w:rPr>
          <w:t>Bing</w:t>
        </w:r>
        <w:r w:rsidR="00275612" w:rsidRPr="00DE4003">
          <w:rPr>
            <w:rStyle w:val="Hyperlink"/>
            <w:noProof/>
            <w:lang w:eastAsia="en-US"/>
          </w:rPr>
          <w:t>: управление лицензиями</w:t>
        </w:r>
        <w:r w:rsidR="00275612">
          <w:rPr>
            <w:noProof/>
            <w:webHidden/>
          </w:rPr>
          <w:tab/>
        </w:r>
        <w:r w:rsidR="00275612">
          <w:rPr>
            <w:noProof/>
            <w:webHidden/>
          </w:rPr>
          <w:fldChar w:fldCharType="begin"/>
        </w:r>
        <w:r w:rsidR="00275612">
          <w:rPr>
            <w:noProof/>
            <w:webHidden/>
          </w:rPr>
          <w:instrText xml:space="preserve"> PAGEREF _Toc102039562 \h </w:instrText>
        </w:r>
        <w:r w:rsidR="00275612">
          <w:rPr>
            <w:noProof/>
            <w:webHidden/>
          </w:rPr>
        </w:r>
        <w:r w:rsidR="00275612">
          <w:rPr>
            <w:noProof/>
            <w:webHidden/>
          </w:rPr>
          <w:fldChar w:fldCharType="separate"/>
        </w:r>
        <w:r w:rsidR="00275612">
          <w:rPr>
            <w:noProof/>
            <w:webHidden/>
          </w:rPr>
          <w:t>20</w:t>
        </w:r>
        <w:r w:rsidR="00275612">
          <w:rPr>
            <w:noProof/>
            <w:webHidden/>
          </w:rPr>
          <w:fldChar w:fldCharType="end"/>
        </w:r>
      </w:hyperlink>
    </w:p>
    <w:p w14:paraId="1A7EEA72" w14:textId="48B85D63" w:rsidR="00275612" w:rsidRDefault="005D49AF">
      <w:pPr>
        <w:pStyle w:val="TOC4"/>
        <w:tabs>
          <w:tab w:val="right" w:leader="dot" w:pos="5030"/>
        </w:tabs>
        <w:rPr>
          <w:rFonts w:eastAsiaTheme="minorEastAsia"/>
          <w:smallCaps w:val="0"/>
          <w:noProof/>
          <w:sz w:val="22"/>
          <w:lang w:val="en-US" w:eastAsia="en-US" w:bidi="ar-SA"/>
        </w:rPr>
      </w:pPr>
      <w:hyperlink w:anchor="_Toc102039563" w:history="1">
        <w:r w:rsidR="00275612" w:rsidRPr="00DE4003">
          <w:rPr>
            <w:rStyle w:val="Hyperlink"/>
            <w:noProof/>
          </w:rPr>
          <w:t>Microsoft Cloud App Security</w:t>
        </w:r>
        <w:r w:rsidR="00275612">
          <w:rPr>
            <w:noProof/>
            <w:webHidden/>
          </w:rPr>
          <w:tab/>
        </w:r>
        <w:r w:rsidR="00275612">
          <w:rPr>
            <w:noProof/>
            <w:webHidden/>
          </w:rPr>
          <w:fldChar w:fldCharType="begin"/>
        </w:r>
        <w:r w:rsidR="00275612">
          <w:rPr>
            <w:noProof/>
            <w:webHidden/>
          </w:rPr>
          <w:instrText xml:space="preserve"> PAGEREF _Toc102039563 \h </w:instrText>
        </w:r>
        <w:r w:rsidR="00275612">
          <w:rPr>
            <w:noProof/>
            <w:webHidden/>
          </w:rPr>
        </w:r>
        <w:r w:rsidR="00275612">
          <w:rPr>
            <w:noProof/>
            <w:webHidden/>
          </w:rPr>
          <w:fldChar w:fldCharType="separate"/>
        </w:r>
        <w:r w:rsidR="00275612">
          <w:rPr>
            <w:noProof/>
            <w:webHidden/>
          </w:rPr>
          <w:t>21</w:t>
        </w:r>
        <w:r w:rsidR="00275612">
          <w:rPr>
            <w:noProof/>
            <w:webHidden/>
          </w:rPr>
          <w:fldChar w:fldCharType="end"/>
        </w:r>
      </w:hyperlink>
    </w:p>
    <w:p w14:paraId="11F4CD4A" w14:textId="569E25E1" w:rsidR="00275612" w:rsidRDefault="005D49AF">
      <w:pPr>
        <w:pStyle w:val="TOC4"/>
        <w:tabs>
          <w:tab w:val="right" w:leader="dot" w:pos="5030"/>
        </w:tabs>
        <w:rPr>
          <w:rFonts w:eastAsiaTheme="minorEastAsia"/>
          <w:smallCaps w:val="0"/>
          <w:noProof/>
          <w:sz w:val="22"/>
          <w:lang w:val="en-US" w:eastAsia="en-US" w:bidi="ar-SA"/>
        </w:rPr>
      </w:pPr>
      <w:hyperlink w:anchor="_Toc102039564" w:history="1">
        <w:r w:rsidR="00275612" w:rsidRPr="00DE4003">
          <w:rPr>
            <w:rStyle w:val="Hyperlink"/>
            <w:noProof/>
          </w:rPr>
          <w:t>Microsoft Power Automate</w:t>
        </w:r>
        <w:r w:rsidR="00275612">
          <w:rPr>
            <w:noProof/>
            <w:webHidden/>
          </w:rPr>
          <w:tab/>
        </w:r>
        <w:r w:rsidR="00275612">
          <w:rPr>
            <w:noProof/>
            <w:webHidden/>
          </w:rPr>
          <w:fldChar w:fldCharType="begin"/>
        </w:r>
        <w:r w:rsidR="00275612">
          <w:rPr>
            <w:noProof/>
            <w:webHidden/>
          </w:rPr>
          <w:instrText xml:space="preserve"> PAGEREF _Toc102039564 \h </w:instrText>
        </w:r>
        <w:r w:rsidR="00275612">
          <w:rPr>
            <w:noProof/>
            <w:webHidden/>
          </w:rPr>
        </w:r>
        <w:r w:rsidR="00275612">
          <w:rPr>
            <w:noProof/>
            <w:webHidden/>
          </w:rPr>
          <w:fldChar w:fldCharType="separate"/>
        </w:r>
        <w:r w:rsidR="00275612">
          <w:rPr>
            <w:noProof/>
            <w:webHidden/>
          </w:rPr>
          <w:t>21</w:t>
        </w:r>
        <w:r w:rsidR="00275612">
          <w:rPr>
            <w:noProof/>
            <w:webHidden/>
          </w:rPr>
          <w:fldChar w:fldCharType="end"/>
        </w:r>
      </w:hyperlink>
    </w:p>
    <w:p w14:paraId="77745A5C" w14:textId="69258954" w:rsidR="00275612" w:rsidRDefault="005D49AF">
      <w:pPr>
        <w:pStyle w:val="TOC4"/>
        <w:tabs>
          <w:tab w:val="right" w:leader="dot" w:pos="5030"/>
        </w:tabs>
        <w:rPr>
          <w:rFonts w:eastAsiaTheme="minorEastAsia"/>
          <w:smallCaps w:val="0"/>
          <w:noProof/>
          <w:sz w:val="22"/>
          <w:lang w:val="en-US" w:eastAsia="en-US" w:bidi="ar-SA"/>
        </w:rPr>
      </w:pPr>
      <w:hyperlink w:anchor="_Toc102039565" w:history="1">
        <w:r w:rsidR="00275612" w:rsidRPr="00DE4003">
          <w:rPr>
            <w:rStyle w:val="Hyperlink"/>
            <w:noProof/>
          </w:rPr>
          <w:t>Microsoft Intune</w:t>
        </w:r>
        <w:r w:rsidR="00275612">
          <w:rPr>
            <w:noProof/>
            <w:webHidden/>
          </w:rPr>
          <w:tab/>
        </w:r>
        <w:r w:rsidR="00275612">
          <w:rPr>
            <w:noProof/>
            <w:webHidden/>
          </w:rPr>
          <w:fldChar w:fldCharType="begin"/>
        </w:r>
        <w:r w:rsidR="00275612">
          <w:rPr>
            <w:noProof/>
            <w:webHidden/>
          </w:rPr>
          <w:instrText xml:space="preserve"> PAGEREF _Toc102039565 \h </w:instrText>
        </w:r>
        <w:r w:rsidR="00275612">
          <w:rPr>
            <w:noProof/>
            <w:webHidden/>
          </w:rPr>
        </w:r>
        <w:r w:rsidR="00275612">
          <w:rPr>
            <w:noProof/>
            <w:webHidden/>
          </w:rPr>
          <w:fldChar w:fldCharType="separate"/>
        </w:r>
        <w:r w:rsidR="00275612">
          <w:rPr>
            <w:noProof/>
            <w:webHidden/>
          </w:rPr>
          <w:t>22</w:t>
        </w:r>
        <w:r w:rsidR="00275612">
          <w:rPr>
            <w:noProof/>
            <w:webHidden/>
          </w:rPr>
          <w:fldChar w:fldCharType="end"/>
        </w:r>
      </w:hyperlink>
    </w:p>
    <w:p w14:paraId="45BB6A64" w14:textId="42CBD948" w:rsidR="00275612" w:rsidRDefault="005D49AF">
      <w:pPr>
        <w:pStyle w:val="TOC4"/>
        <w:tabs>
          <w:tab w:val="right" w:leader="dot" w:pos="5030"/>
        </w:tabs>
        <w:rPr>
          <w:rFonts w:eastAsiaTheme="minorEastAsia"/>
          <w:smallCaps w:val="0"/>
          <w:noProof/>
          <w:sz w:val="22"/>
          <w:lang w:val="en-US" w:eastAsia="en-US" w:bidi="ar-SA"/>
        </w:rPr>
      </w:pPr>
      <w:hyperlink w:anchor="_Toc102039566" w:history="1">
        <w:r w:rsidR="00275612" w:rsidRPr="00DE4003">
          <w:rPr>
            <w:rStyle w:val="Hyperlink"/>
            <w:noProof/>
          </w:rPr>
          <w:t xml:space="preserve">Microsoft </w:t>
        </w:r>
        <w:r w:rsidR="00275612" w:rsidRPr="00DE4003">
          <w:rPr>
            <w:rStyle w:val="Hyperlink"/>
            <w:noProof/>
            <w:lang w:val="en-US"/>
          </w:rPr>
          <w:t>Kaizala</w:t>
        </w:r>
        <w:r w:rsidR="00275612" w:rsidRPr="00DE4003">
          <w:rPr>
            <w:rStyle w:val="Hyperlink"/>
            <w:noProof/>
          </w:rPr>
          <w:t xml:space="preserve"> </w:t>
        </w:r>
        <w:r w:rsidR="00275612" w:rsidRPr="00DE4003">
          <w:rPr>
            <w:rStyle w:val="Hyperlink"/>
            <w:noProof/>
            <w:lang w:val="en-US"/>
          </w:rPr>
          <w:t>Pro</w:t>
        </w:r>
        <w:r w:rsidR="00275612">
          <w:rPr>
            <w:noProof/>
            <w:webHidden/>
          </w:rPr>
          <w:tab/>
        </w:r>
        <w:r w:rsidR="00275612">
          <w:rPr>
            <w:noProof/>
            <w:webHidden/>
          </w:rPr>
          <w:fldChar w:fldCharType="begin"/>
        </w:r>
        <w:r w:rsidR="00275612">
          <w:rPr>
            <w:noProof/>
            <w:webHidden/>
          </w:rPr>
          <w:instrText xml:space="preserve"> PAGEREF _Toc102039566 \h </w:instrText>
        </w:r>
        <w:r w:rsidR="00275612">
          <w:rPr>
            <w:noProof/>
            <w:webHidden/>
          </w:rPr>
        </w:r>
        <w:r w:rsidR="00275612">
          <w:rPr>
            <w:noProof/>
            <w:webHidden/>
          </w:rPr>
          <w:fldChar w:fldCharType="separate"/>
        </w:r>
        <w:r w:rsidR="00275612">
          <w:rPr>
            <w:noProof/>
            <w:webHidden/>
          </w:rPr>
          <w:t>22</w:t>
        </w:r>
        <w:r w:rsidR="00275612">
          <w:rPr>
            <w:noProof/>
            <w:webHidden/>
          </w:rPr>
          <w:fldChar w:fldCharType="end"/>
        </w:r>
      </w:hyperlink>
    </w:p>
    <w:p w14:paraId="41ED589E" w14:textId="49F4D4C5" w:rsidR="00275612" w:rsidRDefault="005D49AF">
      <w:pPr>
        <w:pStyle w:val="TOC4"/>
        <w:tabs>
          <w:tab w:val="right" w:leader="dot" w:pos="5030"/>
        </w:tabs>
        <w:rPr>
          <w:rFonts w:eastAsiaTheme="minorEastAsia"/>
          <w:smallCaps w:val="0"/>
          <w:noProof/>
          <w:sz w:val="22"/>
          <w:lang w:val="en-US" w:eastAsia="en-US" w:bidi="ar-SA"/>
        </w:rPr>
      </w:pPr>
      <w:hyperlink w:anchor="_Toc102039567" w:history="1">
        <w:r w:rsidR="00275612" w:rsidRPr="00DE4003">
          <w:rPr>
            <w:rStyle w:val="Hyperlink"/>
            <w:noProof/>
          </w:rPr>
          <w:t>Microsoft Power</w:t>
        </w:r>
        <w:r w:rsidR="00275612" w:rsidRPr="00DE4003">
          <w:rPr>
            <w:rStyle w:val="Hyperlink"/>
            <w:noProof/>
            <w:lang w:val="en-US"/>
          </w:rPr>
          <w:t xml:space="preserve"> </w:t>
        </w:r>
        <w:r w:rsidR="00275612" w:rsidRPr="00DE4003">
          <w:rPr>
            <w:rStyle w:val="Hyperlink"/>
            <w:noProof/>
          </w:rPr>
          <w:t>Apps</w:t>
        </w:r>
        <w:r w:rsidR="00275612">
          <w:rPr>
            <w:noProof/>
            <w:webHidden/>
          </w:rPr>
          <w:tab/>
        </w:r>
        <w:r w:rsidR="00275612">
          <w:rPr>
            <w:noProof/>
            <w:webHidden/>
          </w:rPr>
          <w:fldChar w:fldCharType="begin"/>
        </w:r>
        <w:r w:rsidR="00275612">
          <w:rPr>
            <w:noProof/>
            <w:webHidden/>
          </w:rPr>
          <w:instrText xml:space="preserve"> PAGEREF _Toc102039567 \h </w:instrText>
        </w:r>
        <w:r w:rsidR="00275612">
          <w:rPr>
            <w:noProof/>
            <w:webHidden/>
          </w:rPr>
        </w:r>
        <w:r w:rsidR="00275612">
          <w:rPr>
            <w:noProof/>
            <w:webHidden/>
          </w:rPr>
          <w:fldChar w:fldCharType="separate"/>
        </w:r>
        <w:r w:rsidR="00275612">
          <w:rPr>
            <w:noProof/>
            <w:webHidden/>
          </w:rPr>
          <w:t>22</w:t>
        </w:r>
        <w:r w:rsidR="00275612">
          <w:rPr>
            <w:noProof/>
            <w:webHidden/>
          </w:rPr>
          <w:fldChar w:fldCharType="end"/>
        </w:r>
      </w:hyperlink>
    </w:p>
    <w:p w14:paraId="496D7A84" w14:textId="596083B2" w:rsidR="00275612" w:rsidRDefault="005D49AF">
      <w:pPr>
        <w:pStyle w:val="TOC4"/>
        <w:tabs>
          <w:tab w:val="right" w:leader="dot" w:pos="5030"/>
        </w:tabs>
        <w:rPr>
          <w:rFonts w:eastAsiaTheme="minorEastAsia"/>
          <w:smallCaps w:val="0"/>
          <w:noProof/>
          <w:sz w:val="22"/>
          <w:lang w:val="en-US" w:eastAsia="en-US" w:bidi="ar-SA"/>
        </w:rPr>
      </w:pPr>
      <w:hyperlink w:anchor="_Toc102039568" w:history="1">
        <w:r w:rsidR="00275612" w:rsidRPr="00DE4003">
          <w:rPr>
            <w:rStyle w:val="Hyperlink"/>
            <w:noProof/>
          </w:rPr>
          <w:t>Minecraft: Education Edition</w:t>
        </w:r>
        <w:r w:rsidR="00275612">
          <w:rPr>
            <w:noProof/>
            <w:webHidden/>
          </w:rPr>
          <w:tab/>
        </w:r>
        <w:r w:rsidR="00275612">
          <w:rPr>
            <w:noProof/>
            <w:webHidden/>
          </w:rPr>
          <w:fldChar w:fldCharType="begin"/>
        </w:r>
        <w:r w:rsidR="00275612">
          <w:rPr>
            <w:noProof/>
            <w:webHidden/>
          </w:rPr>
          <w:instrText xml:space="preserve"> PAGEREF _Toc102039568 \h </w:instrText>
        </w:r>
        <w:r w:rsidR="00275612">
          <w:rPr>
            <w:noProof/>
            <w:webHidden/>
          </w:rPr>
        </w:r>
        <w:r w:rsidR="00275612">
          <w:rPr>
            <w:noProof/>
            <w:webHidden/>
          </w:rPr>
          <w:fldChar w:fldCharType="separate"/>
        </w:r>
        <w:r w:rsidR="00275612">
          <w:rPr>
            <w:noProof/>
            <w:webHidden/>
          </w:rPr>
          <w:t>23</w:t>
        </w:r>
        <w:r w:rsidR="00275612">
          <w:rPr>
            <w:noProof/>
            <w:webHidden/>
          </w:rPr>
          <w:fldChar w:fldCharType="end"/>
        </w:r>
      </w:hyperlink>
    </w:p>
    <w:p w14:paraId="080200FC" w14:textId="0AF5FA41" w:rsidR="00275612" w:rsidRDefault="005D49AF">
      <w:pPr>
        <w:pStyle w:val="TOC4"/>
        <w:tabs>
          <w:tab w:val="right" w:leader="dot" w:pos="5030"/>
        </w:tabs>
        <w:rPr>
          <w:rFonts w:eastAsiaTheme="minorEastAsia"/>
          <w:smallCaps w:val="0"/>
          <w:noProof/>
          <w:sz w:val="22"/>
          <w:lang w:val="en-US" w:eastAsia="en-US" w:bidi="ar-SA"/>
        </w:rPr>
      </w:pPr>
      <w:hyperlink w:anchor="_Toc102039569" w:history="1">
        <w:r w:rsidR="00275612" w:rsidRPr="00DE4003">
          <w:rPr>
            <w:rStyle w:val="Hyperlink"/>
            <w:noProof/>
          </w:rPr>
          <w:t>Power BI Embedded</w:t>
        </w:r>
        <w:r w:rsidR="00275612">
          <w:rPr>
            <w:noProof/>
            <w:webHidden/>
          </w:rPr>
          <w:tab/>
        </w:r>
        <w:r w:rsidR="00275612">
          <w:rPr>
            <w:noProof/>
            <w:webHidden/>
          </w:rPr>
          <w:fldChar w:fldCharType="begin"/>
        </w:r>
        <w:r w:rsidR="00275612">
          <w:rPr>
            <w:noProof/>
            <w:webHidden/>
          </w:rPr>
          <w:instrText xml:space="preserve"> PAGEREF _Toc102039569 \h </w:instrText>
        </w:r>
        <w:r w:rsidR="00275612">
          <w:rPr>
            <w:noProof/>
            <w:webHidden/>
          </w:rPr>
        </w:r>
        <w:r w:rsidR="00275612">
          <w:rPr>
            <w:noProof/>
            <w:webHidden/>
          </w:rPr>
          <w:fldChar w:fldCharType="separate"/>
        </w:r>
        <w:r w:rsidR="00275612">
          <w:rPr>
            <w:noProof/>
            <w:webHidden/>
          </w:rPr>
          <w:t>24</w:t>
        </w:r>
        <w:r w:rsidR="00275612">
          <w:rPr>
            <w:noProof/>
            <w:webHidden/>
          </w:rPr>
          <w:fldChar w:fldCharType="end"/>
        </w:r>
      </w:hyperlink>
    </w:p>
    <w:p w14:paraId="4FEC6DA8" w14:textId="5F477FC9" w:rsidR="00275612" w:rsidRDefault="005D49AF">
      <w:pPr>
        <w:pStyle w:val="TOC4"/>
        <w:tabs>
          <w:tab w:val="right" w:leader="dot" w:pos="5030"/>
        </w:tabs>
        <w:rPr>
          <w:rFonts w:eastAsiaTheme="minorEastAsia"/>
          <w:smallCaps w:val="0"/>
          <w:noProof/>
          <w:sz w:val="22"/>
          <w:lang w:val="en-US" w:eastAsia="en-US" w:bidi="ar-SA"/>
        </w:rPr>
      </w:pPr>
      <w:hyperlink w:anchor="_Toc102039570" w:history="1">
        <w:r w:rsidR="00275612" w:rsidRPr="00DE4003">
          <w:rPr>
            <w:rStyle w:val="Hyperlink"/>
            <w:noProof/>
          </w:rPr>
          <w:t>Power BI Premium</w:t>
        </w:r>
        <w:r w:rsidR="00275612">
          <w:rPr>
            <w:noProof/>
            <w:webHidden/>
          </w:rPr>
          <w:tab/>
        </w:r>
        <w:r w:rsidR="00275612">
          <w:rPr>
            <w:noProof/>
            <w:webHidden/>
          </w:rPr>
          <w:fldChar w:fldCharType="begin"/>
        </w:r>
        <w:r w:rsidR="00275612">
          <w:rPr>
            <w:noProof/>
            <w:webHidden/>
          </w:rPr>
          <w:instrText xml:space="preserve"> PAGEREF _Toc102039570 \h </w:instrText>
        </w:r>
        <w:r w:rsidR="00275612">
          <w:rPr>
            <w:noProof/>
            <w:webHidden/>
          </w:rPr>
        </w:r>
        <w:r w:rsidR="00275612">
          <w:rPr>
            <w:noProof/>
            <w:webHidden/>
          </w:rPr>
          <w:fldChar w:fldCharType="separate"/>
        </w:r>
        <w:r w:rsidR="00275612">
          <w:rPr>
            <w:noProof/>
            <w:webHidden/>
          </w:rPr>
          <w:t>24</w:t>
        </w:r>
        <w:r w:rsidR="00275612">
          <w:rPr>
            <w:noProof/>
            <w:webHidden/>
          </w:rPr>
          <w:fldChar w:fldCharType="end"/>
        </w:r>
      </w:hyperlink>
    </w:p>
    <w:p w14:paraId="3C37A305" w14:textId="1E28B1B7" w:rsidR="00275612" w:rsidRDefault="005D49AF">
      <w:pPr>
        <w:pStyle w:val="TOC4"/>
        <w:tabs>
          <w:tab w:val="right" w:leader="dot" w:pos="5030"/>
        </w:tabs>
        <w:rPr>
          <w:rFonts w:eastAsiaTheme="minorEastAsia"/>
          <w:smallCaps w:val="0"/>
          <w:noProof/>
          <w:sz w:val="22"/>
          <w:lang w:val="en-US" w:eastAsia="en-US" w:bidi="ar-SA"/>
        </w:rPr>
      </w:pPr>
      <w:hyperlink w:anchor="_Toc102039571" w:history="1">
        <w:r w:rsidR="00275612" w:rsidRPr="00DE4003">
          <w:rPr>
            <w:rStyle w:val="Hyperlink"/>
            <w:noProof/>
            <w:lang w:val="en-US" w:eastAsia="en-US"/>
          </w:rPr>
          <w:t>Power</w:t>
        </w:r>
        <w:r w:rsidR="00275612" w:rsidRPr="00DE4003">
          <w:rPr>
            <w:rStyle w:val="Hyperlink"/>
            <w:noProof/>
            <w:lang w:eastAsia="en-US"/>
          </w:rPr>
          <w:t xml:space="preserve"> </w:t>
        </w:r>
        <w:r w:rsidR="00275612" w:rsidRPr="00DE4003">
          <w:rPr>
            <w:rStyle w:val="Hyperlink"/>
            <w:noProof/>
            <w:lang w:val="en-US" w:eastAsia="en-US"/>
          </w:rPr>
          <w:t>BI</w:t>
        </w:r>
        <w:r w:rsidR="00275612" w:rsidRPr="00DE4003">
          <w:rPr>
            <w:rStyle w:val="Hyperlink"/>
            <w:noProof/>
            <w:lang w:eastAsia="en-US"/>
          </w:rPr>
          <w:t xml:space="preserve"> </w:t>
        </w:r>
        <w:r w:rsidR="00275612" w:rsidRPr="00DE4003">
          <w:rPr>
            <w:rStyle w:val="Hyperlink"/>
            <w:noProof/>
            <w:lang w:val="en-US" w:eastAsia="en-US"/>
          </w:rPr>
          <w:t>Pro</w:t>
        </w:r>
        <w:r w:rsidR="00275612">
          <w:rPr>
            <w:noProof/>
            <w:webHidden/>
          </w:rPr>
          <w:tab/>
        </w:r>
        <w:r w:rsidR="00275612">
          <w:rPr>
            <w:noProof/>
            <w:webHidden/>
          </w:rPr>
          <w:fldChar w:fldCharType="begin"/>
        </w:r>
        <w:r w:rsidR="00275612">
          <w:rPr>
            <w:noProof/>
            <w:webHidden/>
          </w:rPr>
          <w:instrText xml:space="preserve"> PAGEREF _Toc102039571 \h </w:instrText>
        </w:r>
        <w:r w:rsidR="00275612">
          <w:rPr>
            <w:noProof/>
            <w:webHidden/>
          </w:rPr>
        </w:r>
        <w:r w:rsidR="00275612">
          <w:rPr>
            <w:noProof/>
            <w:webHidden/>
          </w:rPr>
          <w:fldChar w:fldCharType="separate"/>
        </w:r>
        <w:r w:rsidR="00275612">
          <w:rPr>
            <w:noProof/>
            <w:webHidden/>
          </w:rPr>
          <w:t>25</w:t>
        </w:r>
        <w:r w:rsidR="00275612">
          <w:rPr>
            <w:noProof/>
            <w:webHidden/>
          </w:rPr>
          <w:fldChar w:fldCharType="end"/>
        </w:r>
      </w:hyperlink>
    </w:p>
    <w:p w14:paraId="3D75BA41" w14:textId="047EA21C" w:rsidR="00275612" w:rsidRDefault="005D49AF">
      <w:pPr>
        <w:pStyle w:val="TOC4"/>
        <w:tabs>
          <w:tab w:val="right" w:leader="dot" w:pos="5030"/>
        </w:tabs>
        <w:rPr>
          <w:rFonts w:eastAsiaTheme="minorEastAsia"/>
          <w:smallCaps w:val="0"/>
          <w:noProof/>
          <w:sz w:val="22"/>
          <w:lang w:val="en-US" w:eastAsia="en-US" w:bidi="ar-SA"/>
        </w:rPr>
      </w:pPr>
      <w:hyperlink w:anchor="_Toc102039572" w:history="1">
        <w:r w:rsidR="00275612" w:rsidRPr="00DE4003">
          <w:rPr>
            <w:rStyle w:val="Hyperlink"/>
            <w:noProof/>
            <w:lang w:val="en-US" w:eastAsia="en-US"/>
          </w:rPr>
          <w:t>Translator API</w:t>
        </w:r>
        <w:r w:rsidR="00275612">
          <w:rPr>
            <w:noProof/>
            <w:webHidden/>
          </w:rPr>
          <w:tab/>
        </w:r>
        <w:r w:rsidR="00275612">
          <w:rPr>
            <w:noProof/>
            <w:webHidden/>
          </w:rPr>
          <w:fldChar w:fldCharType="begin"/>
        </w:r>
        <w:r w:rsidR="00275612">
          <w:rPr>
            <w:noProof/>
            <w:webHidden/>
          </w:rPr>
          <w:instrText xml:space="preserve"> PAGEREF _Toc102039572 \h </w:instrText>
        </w:r>
        <w:r w:rsidR="00275612">
          <w:rPr>
            <w:noProof/>
            <w:webHidden/>
          </w:rPr>
        </w:r>
        <w:r w:rsidR="00275612">
          <w:rPr>
            <w:noProof/>
            <w:webHidden/>
          </w:rPr>
          <w:fldChar w:fldCharType="separate"/>
        </w:r>
        <w:r w:rsidR="00275612">
          <w:rPr>
            <w:noProof/>
            <w:webHidden/>
          </w:rPr>
          <w:t>25</w:t>
        </w:r>
        <w:r w:rsidR="00275612">
          <w:rPr>
            <w:noProof/>
            <w:webHidden/>
          </w:rPr>
          <w:fldChar w:fldCharType="end"/>
        </w:r>
      </w:hyperlink>
    </w:p>
    <w:p w14:paraId="6877155F" w14:textId="2AD39BAF" w:rsidR="00275612" w:rsidRDefault="005D49AF">
      <w:pPr>
        <w:pStyle w:val="TOC4"/>
        <w:tabs>
          <w:tab w:val="right" w:leader="dot" w:pos="5030"/>
        </w:tabs>
        <w:rPr>
          <w:rFonts w:eastAsiaTheme="minorEastAsia"/>
          <w:smallCaps w:val="0"/>
          <w:noProof/>
          <w:sz w:val="22"/>
          <w:lang w:val="en-US" w:eastAsia="en-US" w:bidi="ar-SA"/>
        </w:rPr>
      </w:pPr>
      <w:hyperlink w:anchor="_Toc102039573" w:history="1">
        <w:r w:rsidR="00275612" w:rsidRPr="00DE4003">
          <w:rPr>
            <w:rStyle w:val="Hyperlink"/>
            <w:noProof/>
            <w:lang w:val="en-US" w:eastAsia="en-US"/>
          </w:rPr>
          <w:t>Microsoft Defender для конечной точки</w:t>
        </w:r>
        <w:r w:rsidR="00275612">
          <w:rPr>
            <w:noProof/>
            <w:webHidden/>
          </w:rPr>
          <w:tab/>
        </w:r>
        <w:r w:rsidR="00275612">
          <w:rPr>
            <w:noProof/>
            <w:webHidden/>
          </w:rPr>
          <w:fldChar w:fldCharType="begin"/>
        </w:r>
        <w:r w:rsidR="00275612">
          <w:rPr>
            <w:noProof/>
            <w:webHidden/>
          </w:rPr>
          <w:instrText xml:space="preserve"> PAGEREF _Toc102039573 \h </w:instrText>
        </w:r>
        <w:r w:rsidR="00275612">
          <w:rPr>
            <w:noProof/>
            <w:webHidden/>
          </w:rPr>
        </w:r>
        <w:r w:rsidR="00275612">
          <w:rPr>
            <w:noProof/>
            <w:webHidden/>
          </w:rPr>
          <w:fldChar w:fldCharType="separate"/>
        </w:r>
        <w:r w:rsidR="00275612">
          <w:rPr>
            <w:noProof/>
            <w:webHidden/>
          </w:rPr>
          <w:t>25</w:t>
        </w:r>
        <w:r w:rsidR="00275612">
          <w:rPr>
            <w:noProof/>
            <w:webHidden/>
          </w:rPr>
          <w:fldChar w:fldCharType="end"/>
        </w:r>
      </w:hyperlink>
    </w:p>
    <w:p w14:paraId="3B7BBB79" w14:textId="644F9588" w:rsidR="00275612" w:rsidRDefault="005D49AF">
      <w:pPr>
        <w:pStyle w:val="TOC4"/>
        <w:tabs>
          <w:tab w:val="right" w:leader="dot" w:pos="5030"/>
        </w:tabs>
        <w:rPr>
          <w:rFonts w:eastAsiaTheme="minorEastAsia"/>
          <w:smallCaps w:val="0"/>
          <w:noProof/>
          <w:sz w:val="22"/>
          <w:lang w:val="en-US" w:eastAsia="en-US" w:bidi="ar-SA"/>
        </w:rPr>
      </w:pPr>
      <w:hyperlink w:anchor="_Toc102039574" w:history="1">
        <w:r w:rsidR="00275612" w:rsidRPr="00DE4003">
          <w:rPr>
            <w:rStyle w:val="Hyperlink"/>
            <w:noProof/>
          </w:rPr>
          <w:t>Универсальная печать</w:t>
        </w:r>
        <w:r w:rsidR="00275612">
          <w:rPr>
            <w:noProof/>
            <w:webHidden/>
          </w:rPr>
          <w:tab/>
        </w:r>
        <w:r w:rsidR="00275612">
          <w:rPr>
            <w:noProof/>
            <w:webHidden/>
          </w:rPr>
          <w:fldChar w:fldCharType="begin"/>
        </w:r>
        <w:r w:rsidR="00275612">
          <w:rPr>
            <w:noProof/>
            <w:webHidden/>
          </w:rPr>
          <w:instrText xml:space="preserve"> PAGEREF _Toc102039574 \h </w:instrText>
        </w:r>
        <w:r w:rsidR="00275612">
          <w:rPr>
            <w:noProof/>
            <w:webHidden/>
          </w:rPr>
        </w:r>
        <w:r w:rsidR="00275612">
          <w:rPr>
            <w:noProof/>
            <w:webHidden/>
          </w:rPr>
          <w:fldChar w:fldCharType="separate"/>
        </w:r>
        <w:r w:rsidR="00275612">
          <w:rPr>
            <w:noProof/>
            <w:webHidden/>
          </w:rPr>
          <w:t>26</w:t>
        </w:r>
        <w:r w:rsidR="00275612">
          <w:rPr>
            <w:noProof/>
            <w:webHidden/>
          </w:rPr>
          <w:fldChar w:fldCharType="end"/>
        </w:r>
      </w:hyperlink>
    </w:p>
    <w:p w14:paraId="14D3E242" w14:textId="563ECBBE" w:rsidR="00275612" w:rsidRDefault="005D49AF">
      <w:pPr>
        <w:pStyle w:val="TOC4"/>
        <w:tabs>
          <w:tab w:val="right" w:leader="dot" w:pos="5030"/>
        </w:tabs>
        <w:rPr>
          <w:rFonts w:eastAsiaTheme="minorEastAsia"/>
          <w:smallCaps w:val="0"/>
          <w:noProof/>
          <w:sz w:val="22"/>
          <w:lang w:val="en-US" w:eastAsia="en-US" w:bidi="ar-SA"/>
        </w:rPr>
      </w:pPr>
      <w:hyperlink w:anchor="_Toc102039575" w:history="1">
        <w:r w:rsidR="00275612" w:rsidRPr="00DE4003">
          <w:rPr>
            <w:rStyle w:val="Hyperlink"/>
            <w:noProof/>
          </w:rPr>
          <w:t>Windows 365</w:t>
        </w:r>
        <w:r w:rsidR="00275612">
          <w:rPr>
            <w:noProof/>
            <w:webHidden/>
          </w:rPr>
          <w:tab/>
        </w:r>
        <w:r w:rsidR="00275612">
          <w:rPr>
            <w:noProof/>
            <w:webHidden/>
          </w:rPr>
          <w:fldChar w:fldCharType="begin"/>
        </w:r>
        <w:r w:rsidR="00275612">
          <w:rPr>
            <w:noProof/>
            <w:webHidden/>
          </w:rPr>
          <w:instrText xml:space="preserve"> PAGEREF _Toc102039575 \h </w:instrText>
        </w:r>
        <w:r w:rsidR="00275612">
          <w:rPr>
            <w:noProof/>
            <w:webHidden/>
          </w:rPr>
        </w:r>
        <w:r w:rsidR="00275612">
          <w:rPr>
            <w:noProof/>
            <w:webHidden/>
          </w:rPr>
          <w:fldChar w:fldCharType="separate"/>
        </w:r>
        <w:r w:rsidR="00275612">
          <w:rPr>
            <w:noProof/>
            <w:webHidden/>
          </w:rPr>
          <w:t>26</w:t>
        </w:r>
        <w:r w:rsidR="00275612">
          <w:rPr>
            <w:noProof/>
            <w:webHidden/>
          </w:rPr>
          <w:fldChar w:fldCharType="end"/>
        </w:r>
      </w:hyperlink>
    </w:p>
    <w:p w14:paraId="1F9BB487" w14:textId="4B700970" w:rsidR="00275612" w:rsidRDefault="005D49AF">
      <w:pPr>
        <w:pStyle w:val="TOC1"/>
        <w:tabs>
          <w:tab w:val="right" w:leader="dot" w:pos="5030"/>
        </w:tabs>
        <w:rPr>
          <w:rFonts w:eastAsiaTheme="minorEastAsia"/>
          <w:b w:val="0"/>
          <w:caps w:val="0"/>
          <w:noProof/>
          <w:sz w:val="22"/>
          <w:lang w:val="en-US" w:eastAsia="en-US" w:bidi="ar-SA"/>
        </w:rPr>
      </w:pPr>
      <w:hyperlink w:anchor="_Toc102039576" w:history="1">
        <w:r w:rsidR="00275612" w:rsidRPr="00DE4003">
          <w:rPr>
            <w:rStyle w:val="Hyperlink"/>
            <w:noProof/>
          </w:rPr>
          <w:t>Приложение A – Обязательство по уровню обслуживания относительно обнаружения и блокирования вирусов, эффективности защиты от нежелательной почты или ложных срабатываний</w:t>
        </w:r>
        <w:r w:rsidR="00275612">
          <w:rPr>
            <w:noProof/>
            <w:webHidden/>
          </w:rPr>
          <w:tab/>
        </w:r>
        <w:r w:rsidR="00275612">
          <w:rPr>
            <w:noProof/>
            <w:webHidden/>
          </w:rPr>
          <w:fldChar w:fldCharType="begin"/>
        </w:r>
        <w:r w:rsidR="00275612">
          <w:rPr>
            <w:noProof/>
            <w:webHidden/>
          </w:rPr>
          <w:instrText xml:space="preserve"> PAGEREF _Toc102039576 \h </w:instrText>
        </w:r>
        <w:r w:rsidR="00275612">
          <w:rPr>
            <w:noProof/>
            <w:webHidden/>
          </w:rPr>
        </w:r>
        <w:r w:rsidR="00275612">
          <w:rPr>
            <w:noProof/>
            <w:webHidden/>
          </w:rPr>
          <w:fldChar w:fldCharType="separate"/>
        </w:r>
        <w:r w:rsidR="00275612">
          <w:rPr>
            <w:noProof/>
            <w:webHidden/>
          </w:rPr>
          <w:t>28</w:t>
        </w:r>
        <w:r w:rsidR="00275612">
          <w:rPr>
            <w:noProof/>
            <w:webHidden/>
          </w:rPr>
          <w:fldChar w:fldCharType="end"/>
        </w:r>
      </w:hyperlink>
    </w:p>
    <w:p w14:paraId="33695B83" w14:textId="63B702A2" w:rsidR="00275612" w:rsidRDefault="005D49AF">
      <w:pPr>
        <w:pStyle w:val="TOC1"/>
        <w:tabs>
          <w:tab w:val="right" w:leader="dot" w:pos="5030"/>
        </w:tabs>
        <w:rPr>
          <w:rFonts w:eastAsiaTheme="minorEastAsia"/>
          <w:b w:val="0"/>
          <w:caps w:val="0"/>
          <w:noProof/>
          <w:sz w:val="22"/>
          <w:lang w:val="en-US" w:eastAsia="en-US" w:bidi="ar-SA"/>
        </w:rPr>
      </w:pPr>
      <w:hyperlink w:anchor="_Toc102039577" w:history="1">
        <w:r w:rsidR="00275612" w:rsidRPr="00DE4003">
          <w:rPr>
            <w:rStyle w:val="Hyperlink"/>
            <w:noProof/>
          </w:rPr>
          <w:t>Приложение B – Обязательство по уровню обслуживания относительно времени работоспособности и доставки электронной почты</w:t>
        </w:r>
        <w:r w:rsidR="00275612">
          <w:rPr>
            <w:noProof/>
            <w:webHidden/>
          </w:rPr>
          <w:tab/>
        </w:r>
        <w:r w:rsidR="00275612">
          <w:rPr>
            <w:noProof/>
            <w:webHidden/>
          </w:rPr>
          <w:fldChar w:fldCharType="begin"/>
        </w:r>
        <w:r w:rsidR="00275612">
          <w:rPr>
            <w:noProof/>
            <w:webHidden/>
          </w:rPr>
          <w:instrText xml:space="preserve"> PAGEREF _Toc102039577 \h </w:instrText>
        </w:r>
        <w:r w:rsidR="00275612">
          <w:rPr>
            <w:noProof/>
            <w:webHidden/>
          </w:rPr>
        </w:r>
        <w:r w:rsidR="00275612">
          <w:rPr>
            <w:noProof/>
            <w:webHidden/>
          </w:rPr>
          <w:fldChar w:fldCharType="separate"/>
        </w:r>
        <w:r w:rsidR="00275612">
          <w:rPr>
            <w:noProof/>
            <w:webHidden/>
          </w:rPr>
          <w:t>30</w:t>
        </w:r>
        <w:r w:rsidR="00275612">
          <w:rPr>
            <w:noProof/>
            <w:webHidden/>
          </w:rPr>
          <w:fldChar w:fldCharType="end"/>
        </w:r>
      </w:hyperlink>
    </w:p>
    <w:p w14:paraId="16ED5D8F" w14:textId="6BE87A77" w:rsidR="00FA110B" w:rsidRPr="006938D6" w:rsidRDefault="00AD5C31" w:rsidP="005C10BD">
      <w:pPr>
        <w:pStyle w:val="TOC1"/>
        <w:tabs>
          <w:tab w:val="right" w:leader="dot" w:pos="5030"/>
        </w:tabs>
      </w:pPr>
      <w:r w:rsidRPr="006938D6">
        <w:fldChar w:fldCharType="end"/>
      </w:r>
    </w:p>
    <w:p w14:paraId="3CA6B7A7" w14:textId="77777777" w:rsidR="00E03E25" w:rsidRPr="006938D6" w:rsidRDefault="00E03E25" w:rsidP="002024BF">
      <w:pPr>
        <w:pStyle w:val="ProductList-Body"/>
        <w:tabs>
          <w:tab w:val="clear" w:pos="360"/>
          <w:tab w:val="clear" w:pos="720"/>
          <w:tab w:val="clear" w:pos="1080"/>
        </w:tabs>
        <w:sectPr w:rsidR="00E03E25" w:rsidRPr="006938D6"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6938D6" w:rsidRDefault="00914BDB" w:rsidP="00106C29">
      <w:pPr>
        <w:pStyle w:val="ProductList-SectionHeading"/>
        <w:tabs>
          <w:tab w:val="clear" w:pos="360"/>
          <w:tab w:val="clear" w:pos="720"/>
          <w:tab w:val="clear" w:pos="1080"/>
        </w:tabs>
        <w:outlineLvl w:val="0"/>
        <w:rPr>
          <w:lang w:eastAsia="en-US" w:bidi="ar-SA"/>
        </w:rPr>
      </w:pPr>
      <w:bookmarkStart w:id="4" w:name="_Toc102039523"/>
      <w:bookmarkStart w:id="5" w:name="Introduction"/>
      <w:r w:rsidRPr="006938D6">
        <w:rPr>
          <w:lang w:eastAsia="en-US" w:bidi="ar-SA"/>
        </w:rPr>
        <w:lastRenderedPageBreak/>
        <w:t>Введение</w:t>
      </w:r>
      <w:bookmarkEnd w:id="4"/>
    </w:p>
    <w:bookmarkEnd w:id="5"/>
    <w:p w14:paraId="0B3153E8" w14:textId="533C83C4" w:rsidR="00FA110B" w:rsidRPr="006938D6" w:rsidRDefault="008D1A52" w:rsidP="004742DE">
      <w:pPr>
        <w:pStyle w:val="ProductList-SubSection1Heading"/>
        <w:rPr>
          <w:lang w:eastAsia="en-US" w:bidi="ar-SA"/>
        </w:rPr>
      </w:pPr>
      <w:r w:rsidRPr="006938D6">
        <w:rPr>
          <w:lang w:eastAsia="en-US" w:bidi="ar-SA"/>
        </w:rPr>
        <w:t>Сведения о данном документе</w:t>
      </w:r>
    </w:p>
    <w:p w14:paraId="77CF1F44" w14:textId="67A18F3F" w:rsidR="00E11454" w:rsidRPr="006938D6" w:rsidRDefault="00E11454" w:rsidP="00106C29">
      <w:pPr>
        <w:pStyle w:val="ProductList-Body"/>
        <w:tabs>
          <w:tab w:val="clear" w:pos="360"/>
          <w:tab w:val="clear" w:pos="720"/>
          <w:tab w:val="clear" w:pos="1080"/>
        </w:tabs>
      </w:pPr>
      <w:r w:rsidRPr="006938D6">
        <w:t>Настоящее Соглашение об уровне обслуживания для Веб-служб Microsoft («Соглашение об уровне обслуживания») является частью соглашения с Microsoft о корпоративном лицензировании («Соглашение»). Термины с прописной буквы, которые используются, но не определены в настоящем Соглашении об уровне обслуживания, имеют значение, присвоенное им в Соглашении. Это Соглашение об уровне обслуживания применяется к указанным здесь Веб-службам Microsoft («Служба» или «Службы»), но не применяется к службам с</w:t>
      </w:r>
      <w:r w:rsidR="0054373A" w:rsidRPr="006938D6">
        <w:rPr>
          <w:lang w:val="en-US"/>
        </w:rPr>
        <w:t> </w:t>
      </w:r>
      <w:r w:rsidRPr="006938D6">
        <w:t xml:space="preserve">отдельными товарными знаками, доступным со Службами или подключаемым к Службам, или к какому-либо программному обеспечению с локальным размещением, которое является частью какой-либо Службы. </w:t>
      </w:r>
    </w:p>
    <w:p w14:paraId="3CBD9792" w14:textId="77777777" w:rsidR="00E11454" w:rsidRPr="006938D6" w:rsidRDefault="00E11454" w:rsidP="00106C29">
      <w:pPr>
        <w:pStyle w:val="ProductList-Body"/>
        <w:tabs>
          <w:tab w:val="clear" w:pos="360"/>
          <w:tab w:val="clear" w:pos="720"/>
          <w:tab w:val="clear" w:pos="1080"/>
        </w:tabs>
        <w:rPr>
          <w:szCs w:val="18"/>
        </w:rPr>
      </w:pPr>
    </w:p>
    <w:p w14:paraId="5FEF6AC3" w14:textId="5D1E2FD3" w:rsidR="00E11454" w:rsidRPr="006938D6" w:rsidRDefault="00E11454" w:rsidP="00106C29">
      <w:pPr>
        <w:pStyle w:val="ProductList-Body"/>
        <w:tabs>
          <w:tab w:val="clear" w:pos="360"/>
          <w:tab w:val="clear" w:pos="720"/>
          <w:tab w:val="clear" w:pos="1080"/>
        </w:tabs>
        <w:rPr>
          <w:rFonts w:ascii="Calibri" w:hAnsi="Calibri"/>
          <w:spacing w:val="-1"/>
        </w:rPr>
      </w:pPr>
      <w:r w:rsidRPr="006938D6">
        <w:rPr>
          <w:rFonts w:ascii="Calibri" w:hAnsi="Calibri" w:cs="Calibri"/>
          <w:spacing w:val="-1"/>
        </w:rPr>
        <w:t xml:space="preserve">Если мы не достигнем или не сможем поддерживать уровень обслуживания для каждой Службы согласно условиям настоящего Соглашения об уровне обслуживания, то вы можете получить право на частичную компенсацию ваших ежемесячных выплат за обслуживание. В течение первоначального срока действия подписки мы не будем изменять условия вашего Соглашения об уровне обслуживания, но в случае возобновления подписки на протяжении срока продления будет действовать версия Соглашения об уровне обслуживания, актуальная на момент возобновления подписки. В случае существенных негативных изменений настоящего Соглашения об уровне обслуживания мы направим уведомление по крайней мере за 90 дней до внесения таких изменений. Ознакомиться с последней действующей версией данного Соглашения об уровне обслуживания можно в любое время на веб-странице </w:t>
      </w:r>
      <w:r w:rsidR="00DE239F">
        <w:fldChar w:fldCharType="begin"/>
      </w:r>
      <w:r w:rsidR="00DE239F">
        <w:instrText xml:space="preserve"> HYPERLINK "http://www.microsoftvolumelicensing.com/DocumentSearch.aspx?Mode=3&amp;DocumentTypeId=37" </w:instrText>
      </w:r>
      <w:r w:rsidR="00DE239F">
        <w:fldChar w:fldCharType="separate"/>
      </w:r>
      <w:r w:rsidRPr="006938D6">
        <w:rPr>
          <w:rStyle w:val="Hyperlink"/>
          <w:rFonts w:ascii="Calibri" w:hAnsi="Calibri" w:cs="Calibri"/>
          <w:spacing w:val="-1"/>
          <w:szCs w:val="18"/>
        </w:rPr>
        <w:t>http://www.microsoftvolumelicensing.com/SLA</w:t>
      </w:r>
      <w:r w:rsidR="00DE239F">
        <w:rPr>
          <w:rStyle w:val="Hyperlink"/>
          <w:rFonts w:ascii="Calibri" w:hAnsi="Calibri" w:cs="Calibri"/>
          <w:spacing w:val="-1"/>
          <w:szCs w:val="18"/>
        </w:rPr>
        <w:fldChar w:fldCharType="end"/>
      </w:r>
      <w:r w:rsidRPr="006938D6">
        <w:rPr>
          <w:rFonts w:ascii="Calibri" w:hAnsi="Calibri" w:cs="Calibri"/>
          <w:spacing w:val="-1"/>
        </w:rPr>
        <w:t>.</w:t>
      </w:r>
    </w:p>
    <w:p w14:paraId="6E04A61A" w14:textId="77777777" w:rsidR="00DA4C8F" w:rsidRPr="006938D6" w:rsidRDefault="00DA4C8F" w:rsidP="00106C29">
      <w:pPr>
        <w:pStyle w:val="ProductList-Body"/>
        <w:tabs>
          <w:tab w:val="clear" w:pos="360"/>
          <w:tab w:val="clear" w:pos="720"/>
          <w:tab w:val="clear" w:pos="1080"/>
        </w:tabs>
        <w:rPr>
          <w:szCs w:val="18"/>
        </w:rPr>
      </w:pPr>
    </w:p>
    <w:p w14:paraId="65686147" w14:textId="004AAA72" w:rsidR="008D1A52" w:rsidRPr="006938D6" w:rsidRDefault="008D1A52" w:rsidP="004742DE">
      <w:pPr>
        <w:pStyle w:val="ProductList-SubSection1Heading"/>
        <w:rPr>
          <w:lang w:eastAsia="en-US" w:bidi="ar-SA"/>
        </w:rPr>
      </w:pPr>
      <w:r w:rsidRPr="006938D6">
        <w:rPr>
          <w:lang w:eastAsia="en-US" w:bidi="ar-SA"/>
        </w:rPr>
        <w:t>Предыдущие версии данного документа</w:t>
      </w:r>
    </w:p>
    <w:p w14:paraId="69561C1A" w14:textId="2C21BF8F" w:rsidR="0035123C" w:rsidRPr="006938D6" w:rsidRDefault="007804B9" w:rsidP="00106C29">
      <w:pPr>
        <w:pStyle w:val="ProductList-Body"/>
        <w:tabs>
          <w:tab w:val="clear" w:pos="360"/>
          <w:tab w:val="clear" w:pos="720"/>
          <w:tab w:val="clear" w:pos="1080"/>
        </w:tabs>
      </w:pPr>
      <w:r w:rsidRPr="006938D6">
        <w:t xml:space="preserve">Это Соглашение об уровне обслуживания предоставляет информацию о Службах, доступных в настоящее время. Предыдущие версии этого документа доступны по ссылке </w:t>
      </w:r>
      <w:r w:rsidR="00DE239F">
        <w:fldChar w:fldCharType="begin"/>
      </w:r>
      <w:r w:rsidR="00DE239F">
        <w:instrText xml:space="preserve"> HYPERLINK "http://www.microsoftvolumelicensing.com/" </w:instrText>
      </w:r>
      <w:r w:rsidR="00DE239F">
        <w:fldChar w:fldCharType="separate"/>
      </w:r>
      <w:r w:rsidRPr="006938D6">
        <w:rPr>
          <w:rStyle w:val="Hyperlink"/>
        </w:rPr>
        <w:t>http://www.microsoftvolumelicensing.com</w:t>
      </w:r>
      <w:r w:rsidR="00DE239F">
        <w:rPr>
          <w:rStyle w:val="Hyperlink"/>
        </w:rPr>
        <w:fldChar w:fldCharType="end"/>
      </w:r>
      <w:r w:rsidRPr="006938D6">
        <w:t>. Чтобы найти необходимую версию, клиент может обратиться к торговому посреднику или менеджеру по работе с клиентами Microsoft.</w:t>
      </w:r>
    </w:p>
    <w:p w14:paraId="7068C977" w14:textId="77777777" w:rsidR="008D1A52" w:rsidRPr="006938D6" w:rsidRDefault="008D1A52" w:rsidP="00106C29">
      <w:pPr>
        <w:pStyle w:val="ProductList-Body"/>
        <w:tabs>
          <w:tab w:val="clear" w:pos="360"/>
          <w:tab w:val="clear" w:pos="720"/>
          <w:tab w:val="clear" w:pos="1080"/>
        </w:tabs>
        <w:rPr>
          <w:szCs w:val="18"/>
        </w:rPr>
      </w:pPr>
    </w:p>
    <w:p w14:paraId="7395AFE9" w14:textId="77777777" w:rsidR="00DC09FD" w:rsidRPr="006938D6" w:rsidRDefault="00DC09FD" w:rsidP="00DC09FD">
      <w:pPr>
        <w:pStyle w:val="ProductList-SubSection1Heading"/>
      </w:pPr>
      <w:bookmarkStart w:id="6" w:name="_Toc457812797"/>
      <w:bookmarkStart w:id="7" w:name="_Toc457821503"/>
      <w:r w:rsidRPr="006938D6">
        <w:t>Пояснения и сводка изменений к настоящему документу</w:t>
      </w:r>
    </w:p>
    <w:bookmarkEnd w:id="6"/>
    <w:bookmarkEnd w:id="7"/>
    <w:p w14:paraId="098F4314" w14:textId="77777777" w:rsidR="008212DC" w:rsidRPr="006938D6" w:rsidRDefault="008212DC" w:rsidP="008212DC">
      <w:pPr>
        <w:pStyle w:val="ProductList-Body"/>
        <w:tabs>
          <w:tab w:val="clear" w:pos="360"/>
          <w:tab w:val="clear" w:pos="720"/>
          <w:tab w:val="clear" w:pos="1080"/>
        </w:tabs>
      </w:pPr>
      <w:r w:rsidRPr="006938D6">
        <w:t>Ниже приведены недавние добавления, удаления и другие изменения в настоящем Соглашении об уровне обслуживания. Здесь также представлены пояснения в отношении политики Microsoft, содержащие ответы на распространенные вопросы клиентов.</w:t>
      </w:r>
    </w:p>
    <w:p w14:paraId="580CFF2D" w14:textId="5376A7E3" w:rsidR="008212DC" w:rsidRPr="006938D6" w:rsidRDefault="008212DC" w:rsidP="008212DC">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7942F9" w:rsidRPr="00571855" w14:paraId="257E2437" w14:textId="77777777" w:rsidTr="00F8721C">
        <w:trPr>
          <w:tblHeader/>
        </w:trPr>
        <w:tc>
          <w:tcPr>
            <w:tcW w:w="5395" w:type="dxa"/>
            <w:shd w:val="clear" w:color="auto" w:fill="0072C6"/>
          </w:tcPr>
          <w:p w14:paraId="7F9AF712" w14:textId="77777777" w:rsidR="007942F9" w:rsidRPr="006D4DC5" w:rsidRDefault="007942F9" w:rsidP="00F8721C">
            <w:pPr>
              <w:pStyle w:val="ProductList-OfferingBody"/>
            </w:pPr>
            <w:r>
              <w:rPr>
                <w:color w:val="FFFFFF" w:themeColor="background1"/>
              </w:rPr>
              <w:t>Добавлено / обновлено</w:t>
            </w:r>
          </w:p>
        </w:tc>
        <w:tc>
          <w:tcPr>
            <w:tcW w:w="5395" w:type="dxa"/>
            <w:shd w:val="clear" w:color="auto" w:fill="0072C6"/>
          </w:tcPr>
          <w:p w14:paraId="77056845" w14:textId="77777777" w:rsidR="007942F9" w:rsidRPr="006D4DC5" w:rsidRDefault="007942F9" w:rsidP="00F8721C">
            <w:pPr>
              <w:pStyle w:val="ProductList-OfferingBody"/>
            </w:pPr>
            <w:r>
              <w:rPr>
                <w:color w:val="FFFFFF" w:themeColor="background1"/>
              </w:rPr>
              <w:t>Удалено</w:t>
            </w:r>
          </w:p>
        </w:tc>
      </w:tr>
      <w:tr w:rsidR="007942F9" w:rsidRPr="003650D0" w14:paraId="63E3D738" w14:textId="77777777" w:rsidTr="00F8721C">
        <w:trPr>
          <w:tblHeader/>
        </w:trPr>
        <w:tc>
          <w:tcPr>
            <w:tcW w:w="5395" w:type="dxa"/>
            <w:shd w:val="clear" w:color="auto" w:fill="auto"/>
          </w:tcPr>
          <w:p w14:paraId="73402346" w14:textId="5DAD2417" w:rsidR="007942F9" w:rsidRPr="006D4DC5" w:rsidRDefault="009A3C56" w:rsidP="00F8721C">
            <w:pPr>
              <w:pStyle w:val="ProductList-OfferingBody"/>
              <w:rPr>
                <w:color w:val="000000" w:themeColor="text1"/>
              </w:rPr>
            </w:pPr>
            <w:r w:rsidRPr="009A3C56">
              <w:rPr>
                <w:color w:val="000000" w:themeColor="text1"/>
              </w:rPr>
              <w:t>Руководства по Dynamics 365</w:t>
            </w:r>
          </w:p>
        </w:tc>
        <w:tc>
          <w:tcPr>
            <w:tcW w:w="5395" w:type="dxa"/>
            <w:shd w:val="clear" w:color="auto" w:fill="auto"/>
          </w:tcPr>
          <w:p w14:paraId="7E9637B3" w14:textId="77777777" w:rsidR="007942F9" w:rsidRPr="006D4DC5" w:rsidRDefault="007942F9" w:rsidP="00F8721C">
            <w:pPr>
              <w:pStyle w:val="ProductList-OfferingBody"/>
              <w:rPr>
                <w:color w:val="000000" w:themeColor="text1"/>
              </w:rPr>
            </w:pPr>
            <w:r>
              <w:rPr>
                <w:color w:val="000000" w:themeColor="text1"/>
              </w:rPr>
              <w:t>Нет</w:t>
            </w:r>
          </w:p>
        </w:tc>
      </w:tr>
    </w:tbl>
    <w:p w14:paraId="185735D0" w14:textId="77777777" w:rsidR="00CF2D53" w:rsidRDefault="00CF2D53" w:rsidP="00CF2D53">
      <w:pPr>
        <w:pStyle w:val="ProductList-Body"/>
      </w:pPr>
    </w:p>
    <w:p w14:paraId="1811889B" w14:textId="43CDB9F3" w:rsidR="000D6791" w:rsidRPr="006938D6" w:rsidRDefault="005D49AF" w:rsidP="000D6791">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0D6791" w:rsidRPr="006938D6">
          <w:rPr>
            <w:rStyle w:val="Hyperlink"/>
            <w:sz w:val="16"/>
            <w:szCs w:val="16"/>
          </w:rPr>
          <w:t>Оглавление</w:t>
        </w:r>
      </w:hyperlink>
      <w:r w:rsidR="005E5BF5">
        <w:rPr>
          <w:sz w:val="16"/>
          <w:szCs w:val="16"/>
          <w:lang w:val="en-US"/>
        </w:rPr>
        <w:t xml:space="preserve"> /</w:t>
      </w:r>
      <w:r w:rsidR="00694E5D" w:rsidRPr="006938D6">
        <w:rPr>
          <w:sz w:val="16"/>
          <w:szCs w:val="16"/>
        </w:rPr>
        <w:t xml:space="preserve"> </w:t>
      </w:r>
      <w:hyperlink w:anchor="Definitions" w:tooltip="Определения" w:history="1">
        <w:r w:rsidR="000D6791" w:rsidRPr="006938D6">
          <w:rPr>
            <w:rStyle w:val="Hyperlink"/>
            <w:sz w:val="16"/>
            <w:szCs w:val="16"/>
          </w:rPr>
          <w:t>Определения</w:t>
        </w:r>
      </w:hyperlink>
    </w:p>
    <w:p w14:paraId="031DA4AF" w14:textId="77777777" w:rsidR="00C35508" w:rsidRPr="006938D6" w:rsidRDefault="00C35508" w:rsidP="00106C29">
      <w:pPr>
        <w:pStyle w:val="ProductList-Body"/>
        <w:tabs>
          <w:tab w:val="clear" w:pos="360"/>
          <w:tab w:val="clear" w:pos="720"/>
          <w:tab w:val="clear" w:pos="1080"/>
        </w:tabs>
        <w:rPr>
          <w:szCs w:val="18"/>
        </w:rPr>
      </w:pPr>
    </w:p>
    <w:p w14:paraId="348C666F" w14:textId="77777777" w:rsidR="008E6785" w:rsidRPr="008800F7" w:rsidRDefault="008E6785" w:rsidP="00106C29">
      <w:pPr>
        <w:rPr>
          <w:sz w:val="18"/>
          <w:szCs w:val="18"/>
        </w:rPr>
        <w:sectPr w:rsidR="008E6785" w:rsidRPr="008800F7" w:rsidSect="00752730">
          <w:footerReference w:type="default" r:id="rId14"/>
          <w:footerReference w:type="first" r:id="rId15"/>
          <w:pgSz w:w="12240" w:h="15840"/>
          <w:pgMar w:top="1440" w:right="720" w:bottom="1440" w:left="720" w:header="720" w:footer="720" w:gutter="0"/>
          <w:cols w:space="720"/>
          <w:titlePg/>
          <w:docGrid w:linePitch="360"/>
        </w:sectPr>
      </w:pPr>
    </w:p>
    <w:p w14:paraId="41F91676" w14:textId="37AC3CA8" w:rsidR="00045C64" w:rsidRPr="006938D6" w:rsidRDefault="00E11454" w:rsidP="002024BF">
      <w:pPr>
        <w:pStyle w:val="ProductList-SectionHeading"/>
        <w:tabs>
          <w:tab w:val="clear" w:pos="360"/>
          <w:tab w:val="clear" w:pos="720"/>
          <w:tab w:val="clear" w:pos="1080"/>
        </w:tabs>
        <w:outlineLvl w:val="0"/>
        <w:rPr>
          <w:lang w:eastAsia="en-US" w:bidi="ar-SA"/>
        </w:rPr>
      </w:pPr>
      <w:bookmarkStart w:id="8" w:name="_Toc102039524"/>
      <w:bookmarkStart w:id="9" w:name="GeneralTerms"/>
      <w:r w:rsidRPr="006938D6">
        <w:rPr>
          <w:lang w:eastAsia="en-US" w:bidi="ar-SA"/>
        </w:rPr>
        <w:lastRenderedPageBreak/>
        <w:t>Общие условия</w:t>
      </w:r>
      <w:bookmarkEnd w:id="8"/>
    </w:p>
    <w:p w14:paraId="0BDF752D" w14:textId="5F0E96A9" w:rsidR="00045C64" w:rsidRPr="006938D6" w:rsidRDefault="00E11454" w:rsidP="003F4562">
      <w:pPr>
        <w:pStyle w:val="ProductList-SubSection1Heading"/>
        <w:rPr>
          <w:lang w:eastAsia="en-US" w:bidi="ar-SA"/>
        </w:rPr>
      </w:pPr>
      <w:bookmarkStart w:id="10" w:name="Definitions"/>
      <w:bookmarkEnd w:id="9"/>
      <w:r w:rsidRPr="006938D6">
        <w:rPr>
          <w:lang w:eastAsia="en-US" w:bidi="ar-SA"/>
        </w:rPr>
        <w:t>Определения</w:t>
      </w:r>
    </w:p>
    <w:bookmarkEnd w:id="10"/>
    <w:p w14:paraId="6464F94E" w14:textId="23E8890C" w:rsidR="001D1C2C" w:rsidRPr="006938D6" w:rsidRDefault="00F575B8" w:rsidP="001D1C2C">
      <w:pPr>
        <w:pStyle w:val="ProductList-Body"/>
        <w:spacing w:after="40"/>
      </w:pPr>
      <w:r w:rsidRPr="006938D6">
        <w:t>«</w:t>
      </w:r>
      <w:r w:rsidRPr="006938D6">
        <w:rPr>
          <w:b/>
          <w:color w:val="00188F"/>
        </w:rPr>
        <w:t>Применимый ежемесячный период</w:t>
      </w:r>
      <w:r w:rsidRPr="006938D6">
        <w:t>» – количество дней, в течение которых вы являетесь подписчиком Службы в календарном месяце, за который необходимо выплатить Компенсацию за обслуживание.</w:t>
      </w:r>
      <w:r w:rsidRPr="006938D6">
        <w:rPr>
          <w:color w:val="000000" w:themeColor="text1"/>
        </w:rPr>
        <w:t xml:space="preserve"> </w:t>
      </w:r>
    </w:p>
    <w:p w14:paraId="10BD05D9" w14:textId="7B5B6981" w:rsidR="001D1C2C" w:rsidRPr="006938D6" w:rsidRDefault="00F575B8" w:rsidP="001D1C2C">
      <w:pPr>
        <w:pStyle w:val="ProductList-Body"/>
        <w:spacing w:after="40"/>
      </w:pPr>
      <w:r w:rsidRPr="006938D6">
        <w:t>«</w:t>
      </w:r>
      <w:r w:rsidRPr="006938D6">
        <w:rPr>
          <w:b/>
          <w:color w:val="00188F"/>
        </w:rPr>
        <w:t>Применимые ежемесячные выплаты за обслуживание</w:t>
      </w:r>
      <w:r w:rsidRPr="006938D6">
        <w:t>»</w:t>
      </w:r>
      <w:r w:rsidRPr="006938D6">
        <w:rPr>
          <w:color w:val="000000" w:themeColor="text1"/>
        </w:rPr>
        <w:t xml:space="preserve"> означает общую сумму платежей, фактически внесенную вами за пользование Службой за месяц, за который причитается Компенсация за обслуживание.</w:t>
      </w:r>
    </w:p>
    <w:p w14:paraId="3E960783" w14:textId="7D68EBDA" w:rsidR="001D1C2C" w:rsidRPr="006938D6" w:rsidRDefault="00F575B8" w:rsidP="001D1C2C">
      <w:pPr>
        <w:pStyle w:val="ProductList-Body"/>
        <w:spacing w:after="40"/>
      </w:pPr>
      <w:r w:rsidRPr="006938D6">
        <w:t>«</w:t>
      </w:r>
      <w:r w:rsidRPr="006938D6">
        <w:rPr>
          <w:b/>
          <w:color w:val="00188F"/>
        </w:rPr>
        <w:t>Время простоя</w:t>
      </w:r>
      <w:r w:rsidRPr="006938D6">
        <w:t>» определяется для каждой Службы в Особых условиях для служб ниже. За исключением Служб Microsoft Azure Время простоя не включает Время запланированного простоя. Время простоя не включает недоступность Службы в связи с ограничениями, описанными ниже и в Особых условиях для служб.</w:t>
      </w:r>
    </w:p>
    <w:p w14:paraId="1CAAF07A" w14:textId="70B6AFEB" w:rsidR="001D1C2C" w:rsidRPr="006938D6" w:rsidRDefault="00F575B8" w:rsidP="001D1C2C">
      <w:pPr>
        <w:pStyle w:val="ProductList-Body"/>
        <w:spacing w:after="40"/>
      </w:pPr>
      <w:r w:rsidRPr="006938D6">
        <w:t>«</w:t>
      </w:r>
      <w:r w:rsidRPr="006938D6">
        <w:rPr>
          <w:b/>
          <w:color w:val="00188F"/>
        </w:rPr>
        <w:t>Код ошибки</w:t>
      </w:r>
      <w:r w:rsidRPr="006938D6">
        <w:t>» – обозначение, указывающее на то, что операция выполнена неудачно, например код состояния HTTP в диапазоне 5xx.</w:t>
      </w:r>
    </w:p>
    <w:p w14:paraId="64D84186" w14:textId="5C7C065D" w:rsidR="001D1C2C" w:rsidRPr="006938D6" w:rsidRDefault="00F575B8" w:rsidP="001D1C2C">
      <w:pPr>
        <w:pStyle w:val="ProductList-Body"/>
        <w:spacing w:after="40"/>
      </w:pPr>
      <w:r w:rsidRPr="006938D6">
        <w:t>«</w:t>
      </w:r>
      <w:r w:rsidRPr="006938D6">
        <w:rPr>
          <w:b/>
          <w:color w:val="00188F"/>
        </w:rPr>
        <w:t>Внешнее соединение</w:t>
      </w:r>
      <w:r w:rsidRPr="006938D6">
        <w:t>» – двунаправленный сетевой трафик, который передается с помощью поддерживаемых протоколов, например HTTP и HTTPS, и который можно отправлять и получать с использованием общедоступного IP-адреса.</w:t>
      </w:r>
    </w:p>
    <w:p w14:paraId="57569D47" w14:textId="34BD47E6" w:rsidR="001D1C2C" w:rsidRPr="006938D6" w:rsidRDefault="00F575B8" w:rsidP="001D1C2C">
      <w:pPr>
        <w:pStyle w:val="ProductList-Body"/>
        <w:spacing w:after="40"/>
      </w:pPr>
      <w:r w:rsidRPr="006938D6">
        <w:t>«</w:t>
      </w:r>
      <w:r w:rsidRPr="006938D6">
        <w:rPr>
          <w:b/>
          <w:color w:val="00188F"/>
        </w:rPr>
        <w:t>Инцидент</w:t>
      </w:r>
      <w:r w:rsidRPr="006938D6">
        <w:t>»</w:t>
      </w:r>
      <w:r w:rsidRPr="006938D6">
        <w:rPr>
          <w:color w:val="000000" w:themeColor="text1"/>
        </w:rPr>
        <w:t xml:space="preserve"> означает (i) любое одиночное событие или (ii) любую совокупность событий, приведших к Простою.</w:t>
      </w:r>
    </w:p>
    <w:p w14:paraId="30DC8057" w14:textId="709239B8" w:rsidR="001D1C2C" w:rsidRPr="006938D6" w:rsidRDefault="00F575B8" w:rsidP="001D1C2C">
      <w:pPr>
        <w:pStyle w:val="ProductList-Body"/>
        <w:spacing w:after="40"/>
      </w:pPr>
      <w:r w:rsidRPr="006938D6">
        <w:t>«</w:t>
      </w:r>
      <w:r w:rsidRPr="006938D6">
        <w:rPr>
          <w:b/>
          <w:color w:val="00188F"/>
        </w:rPr>
        <w:t>Портал управления</w:t>
      </w:r>
      <w:r w:rsidRPr="006938D6">
        <w:t>» – сетевой интерфейс, который предоставляет Microsoft и посредством которого клиенты могут управлять Службой.</w:t>
      </w:r>
    </w:p>
    <w:p w14:paraId="16345164" w14:textId="3D2D1676" w:rsidR="001D1C2C" w:rsidRPr="006938D6" w:rsidRDefault="00F575B8" w:rsidP="001D1C2C">
      <w:pPr>
        <w:pStyle w:val="ProductList-Body"/>
        <w:spacing w:after="40"/>
      </w:pPr>
      <w:r w:rsidRPr="006938D6">
        <w:t>«</w:t>
      </w:r>
      <w:r w:rsidRPr="006938D6">
        <w:rPr>
          <w:b/>
          <w:color w:val="00188F"/>
        </w:rPr>
        <w:t>Время запланированного простоя</w:t>
      </w:r>
      <w:r w:rsidRPr="006938D6">
        <w:t>»</w:t>
      </w:r>
      <w:r w:rsidRPr="006938D6">
        <w:rPr>
          <w:color w:val="000000" w:themeColor="text1"/>
        </w:rPr>
        <w:t xml:space="preserve"> означает периоды Простоя, связанные с обслуживанием или обновлением сети, оборудования или Службы. Мы опубликуем уведомление или уведомим вас по крайней мере за пять (5) дней до такого Простоя.</w:t>
      </w:r>
    </w:p>
    <w:p w14:paraId="70231D40" w14:textId="29F1DECB" w:rsidR="001D1C2C" w:rsidRPr="006938D6" w:rsidRDefault="00F575B8" w:rsidP="001D1C2C">
      <w:pPr>
        <w:pStyle w:val="ProductList-Body"/>
        <w:spacing w:after="40"/>
      </w:pPr>
      <w:r w:rsidRPr="006938D6">
        <w:t>«</w:t>
      </w:r>
      <w:r w:rsidRPr="006938D6">
        <w:rPr>
          <w:b/>
          <w:color w:val="00188F"/>
        </w:rPr>
        <w:t>Компенсация за обслуживание</w:t>
      </w:r>
      <w:r w:rsidRPr="006938D6">
        <w:t>»</w:t>
      </w:r>
      <w:r w:rsidRPr="006938D6">
        <w:rPr>
          <w:color w:val="000000" w:themeColor="text1"/>
        </w:rPr>
        <w:t xml:space="preserve"> – это определенная доля Применимых месячных выплат за обслуживание, зачисленных на ваш счет в</w:t>
      </w:r>
      <w:r w:rsidR="000B7077" w:rsidRPr="006938D6">
        <w:rPr>
          <w:color w:val="000000" w:themeColor="text1"/>
          <w:lang w:val="en-US"/>
        </w:rPr>
        <w:t> </w:t>
      </w:r>
      <w:r w:rsidRPr="006938D6">
        <w:rPr>
          <w:color w:val="000000" w:themeColor="text1"/>
        </w:rPr>
        <w:t>результате одобрения требования к Microsoft.</w:t>
      </w:r>
    </w:p>
    <w:p w14:paraId="0E261BBC" w14:textId="7B282E61" w:rsidR="001D1C2C" w:rsidRPr="006938D6" w:rsidRDefault="00F575B8" w:rsidP="001D1C2C">
      <w:pPr>
        <w:pStyle w:val="ProductList-Body"/>
        <w:spacing w:after="40"/>
      </w:pPr>
      <w:r w:rsidRPr="006938D6">
        <w:t>«</w:t>
      </w:r>
      <w:r w:rsidRPr="006938D6">
        <w:rPr>
          <w:b/>
          <w:color w:val="00188F"/>
        </w:rPr>
        <w:t>Уровень обслуживания</w:t>
      </w:r>
      <w:r w:rsidRPr="006938D6">
        <w:t>»</w:t>
      </w:r>
      <w:r w:rsidRPr="006938D6">
        <w:rPr>
          <w:color w:val="000000" w:themeColor="text1"/>
        </w:rPr>
        <w:t xml:space="preserve"> – набор показателей производительности, установленных согласно настоящему Соглашению об уровне обслуживания, которые Microsoft обязуется соблюдать при предоставлении Служб.</w:t>
      </w:r>
    </w:p>
    <w:p w14:paraId="6702BBF5" w14:textId="31C20435" w:rsidR="001D1C2C" w:rsidRPr="006938D6" w:rsidRDefault="00F575B8" w:rsidP="001D1C2C">
      <w:pPr>
        <w:pStyle w:val="ProductList-Body"/>
        <w:spacing w:after="40"/>
      </w:pPr>
      <w:r w:rsidRPr="006938D6">
        <w:t>«</w:t>
      </w:r>
      <w:r w:rsidRPr="006938D6">
        <w:rPr>
          <w:b/>
          <w:color w:val="00188F"/>
        </w:rPr>
        <w:t>Ресурс службы</w:t>
      </w:r>
      <w:r w:rsidRPr="006938D6">
        <w:t>» – отдельный ресурс, доступный для использования в рамках Службы.</w:t>
      </w:r>
    </w:p>
    <w:p w14:paraId="6EF19CD6" w14:textId="02B3C70C" w:rsidR="001D1C2C" w:rsidRPr="006938D6" w:rsidRDefault="00F575B8" w:rsidP="001D1C2C">
      <w:pPr>
        <w:pStyle w:val="ProductList-Body"/>
        <w:spacing w:after="40"/>
      </w:pPr>
      <w:r w:rsidRPr="006938D6">
        <w:t>«</w:t>
      </w:r>
      <w:r w:rsidRPr="006938D6">
        <w:rPr>
          <w:b/>
          <w:color w:val="00188F"/>
        </w:rPr>
        <w:t>Код успешного завершения</w:t>
      </w:r>
      <w:r w:rsidRPr="006938D6">
        <w:t>» – обозначение, указывающее на то, что операция выполнена успешно, например код состояния HTTP в</w:t>
      </w:r>
      <w:r w:rsidR="000B7077" w:rsidRPr="006938D6">
        <w:rPr>
          <w:lang w:val="en-US"/>
        </w:rPr>
        <w:t> </w:t>
      </w:r>
      <w:r w:rsidRPr="006938D6">
        <w:t>диапазоне 2xx.</w:t>
      </w:r>
    </w:p>
    <w:p w14:paraId="461AC117" w14:textId="14702FC5" w:rsidR="001D1C2C" w:rsidRPr="006938D6" w:rsidRDefault="00F575B8" w:rsidP="001D1C2C">
      <w:pPr>
        <w:pStyle w:val="ProductList-Body"/>
        <w:spacing w:after="40"/>
      </w:pPr>
      <w:r w:rsidRPr="006938D6">
        <w:t>«</w:t>
      </w:r>
      <w:r w:rsidRPr="006938D6">
        <w:rPr>
          <w:b/>
          <w:color w:val="00188F"/>
        </w:rPr>
        <w:t>Период поддержки</w:t>
      </w:r>
      <w:r w:rsidRPr="006938D6">
        <w:t>» – отрезок времени, на протяжении которого поддерживается функция Службы или ее совместимость с отдельным продуктом или службой.</w:t>
      </w:r>
    </w:p>
    <w:p w14:paraId="0B6E793C" w14:textId="2B87D12B" w:rsidR="001D1C2C" w:rsidRPr="006938D6" w:rsidRDefault="00F575B8" w:rsidP="001D1C2C">
      <w:pPr>
        <w:pStyle w:val="ProductList-Body"/>
        <w:spacing w:after="40"/>
      </w:pPr>
      <w:r w:rsidRPr="006938D6">
        <w:rPr>
          <w:color w:val="000000" w:themeColor="text1"/>
        </w:rPr>
        <w:t xml:space="preserve"> </w:t>
      </w:r>
      <w:r w:rsidRPr="006938D6">
        <w:t>«</w:t>
      </w:r>
      <w:r w:rsidRPr="006938D6">
        <w:rPr>
          <w:b/>
          <w:color w:val="00188F"/>
        </w:rPr>
        <w:t>Человеко-минуты</w:t>
      </w:r>
      <w:r w:rsidRPr="006938D6">
        <w:t>»</w:t>
      </w:r>
      <w:r w:rsidRPr="006938D6">
        <w:rPr>
          <w:color w:val="000000" w:themeColor="text1"/>
        </w:rPr>
        <w:t xml:space="preserve"> означает общее количество минут в месяц, за вычетом Времени запланированного простоя, помноженное на общее число пользователей.</w:t>
      </w:r>
    </w:p>
    <w:p w14:paraId="394EB171" w14:textId="77777777" w:rsidR="003631EE" w:rsidRPr="006938D6" w:rsidRDefault="003631EE" w:rsidP="001D1C2C">
      <w:pPr>
        <w:pStyle w:val="ProductList-Body"/>
        <w:rPr>
          <w:szCs w:val="18"/>
        </w:rPr>
      </w:pPr>
    </w:p>
    <w:p w14:paraId="637752EC" w14:textId="23513F1A" w:rsidR="001D1C2C" w:rsidRPr="006938D6" w:rsidRDefault="001D1C2C" w:rsidP="003F4562">
      <w:pPr>
        <w:pStyle w:val="ProductList-SubSection1Heading"/>
        <w:rPr>
          <w:lang w:eastAsia="en-US" w:bidi="ar-SA"/>
        </w:rPr>
      </w:pPr>
      <w:bookmarkStart w:id="11" w:name="Terms"/>
      <w:r w:rsidRPr="006938D6">
        <w:rPr>
          <w:lang w:eastAsia="en-US" w:bidi="ar-SA"/>
        </w:rPr>
        <w:t>Условия</w:t>
      </w:r>
    </w:p>
    <w:p w14:paraId="7371D222" w14:textId="77777777" w:rsidR="001D1C2C" w:rsidRPr="006938D6" w:rsidRDefault="001D1C2C" w:rsidP="001D1C2C">
      <w:pPr>
        <w:pStyle w:val="ProductList-ClauseHeading"/>
      </w:pPr>
      <w:bookmarkStart w:id="12" w:name="GeneralTerms_Claims"/>
      <w:bookmarkEnd w:id="11"/>
      <w:r w:rsidRPr="006938D6">
        <w:t>Требования</w:t>
      </w:r>
    </w:p>
    <w:bookmarkEnd w:id="12"/>
    <w:p w14:paraId="70975357" w14:textId="05C387E9" w:rsidR="001D1C2C" w:rsidRPr="006938D6" w:rsidRDefault="001D1C2C" w:rsidP="001D1C2C">
      <w:pPr>
        <w:pStyle w:val="ProductList-Body"/>
      </w:pPr>
      <w:r w:rsidRPr="006938D6">
        <w:t xml:space="preserve">Чтобы Microsoft рассмотрела требование, вы должны направить требование в службу поддержки клиентов корпорации Microsoft вместе со всей информацией, необходимой Microsoft для подтверждения требования, включая, помимо прочего, следующее: (i) подробное описание Инцидента; (ii) сведения о дате и продолжительности Времени простоя; (iii) количество и местоположение затронутых пользователей (если применимо); (iv) описание того, как вы пытались разрешить Инцидент, когда он произошел. </w:t>
      </w:r>
    </w:p>
    <w:p w14:paraId="78652D82" w14:textId="77777777" w:rsidR="001D1C2C" w:rsidRPr="006938D6" w:rsidRDefault="001D1C2C" w:rsidP="001D1C2C">
      <w:pPr>
        <w:pStyle w:val="ProductList-Body"/>
        <w:rPr>
          <w:szCs w:val="18"/>
        </w:rPr>
      </w:pPr>
    </w:p>
    <w:p w14:paraId="5C8FCCA3" w14:textId="39419D5B" w:rsidR="001D1C2C" w:rsidRPr="006938D6" w:rsidRDefault="001D1C2C" w:rsidP="001D1C2C">
      <w:pPr>
        <w:pStyle w:val="ProductList-Body"/>
        <w:rPr>
          <w:spacing w:val="-1"/>
        </w:rPr>
      </w:pPr>
      <w:r w:rsidRPr="006938D6">
        <w:rPr>
          <w:spacing w:val="-1"/>
        </w:rPr>
        <w:t>В случае требования, связанного с Microsoft Azure, мы должны получить требование не позднее чем через два месяца после окончания месяца выставления счета, в котором произошел Инцидент, являющийся предметом требования. В случае требований, связанных со всеми прочими Службами, мы должны получить требование к концу календарного месяца, следующего за месяцем, когда произошел Инцидент. Например, если Инцидент произошел 15 февраля, заявка и все необходимые сведения должны поступить к нам не позднее 31 марта.</w:t>
      </w:r>
    </w:p>
    <w:p w14:paraId="13AA5F29" w14:textId="77777777" w:rsidR="001D1C2C" w:rsidRPr="006938D6" w:rsidRDefault="001D1C2C" w:rsidP="001D1C2C">
      <w:pPr>
        <w:pStyle w:val="ProductList-Body"/>
        <w:rPr>
          <w:szCs w:val="18"/>
        </w:rPr>
      </w:pPr>
    </w:p>
    <w:p w14:paraId="0A11687D" w14:textId="2C050B13" w:rsidR="001D1C2C" w:rsidRPr="006938D6" w:rsidRDefault="001D1C2C" w:rsidP="001D1C2C">
      <w:pPr>
        <w:pStyle w:val="ProductList-Body"/>
      </w:pPr>
      <w:r w:rsidRPr="006938D6">
        <w:t>Мы проанализируем все в разумной степени доступные нам сведения и добросовестно вынесем определение о том, причитается ли Компенсация за обслуживание. Мы приложим разумные с коммерческой точки зрения усилия к тому, чтобы обработать заявки в течение последующего месяца и чтобы срок обработки не превышал 45 (сорок пять) дней от даты получения заявки. Чтобы получить право на Компенсацию за обслуживание, вы должны соблюдать требования Соглашения. Если мы определим, что вам причитается Компенсация за</w:t>
      </w:r>
      <w:r w:rsidR="00F537D3" w:rsidRPr="006938D6">
        <w:rPr>
          <w:lang w:val="en-US"/>
        </w:rPr>
        <w:t> </w:t>
      </w:r>
      <w:r w:rsidRPr="006938D6">
        <w:t xml:space="preserve">обслуживание, то Компенсация будет зачтена в счет Применимых месячных выплат за обслуживание. </w:t>
      </w:r>
    </w:p>
    <w:p w14:paraId="58E2268D" w14:textId="77777777" w:rsidR="001D1C2C" w:rsidRPr="006938D6" w:rsidRDefault="001D1C2C" w:rsidP="001D1C2C">
      <w:pPr>
        <w:pStyle w:val="ProductList-Body"/>
        <w:rPr>
          <w:szCs w:val="18"/>
        </w:rPr>
      </w:pPr>
    </w:p>
    <w:p w14:paraId="76EDD054" w14:textId="767507FC" w:rsidR="001D1C2C" w:rsidRPr="006938D6" w:rsidRDefault="001D1C2C" w:rsidP="001D1C2C">
      <w:pPr>
        <w:pStyle w:val="ProductList-Body"/>
      </w:pPr>
      <w:r w:rsidRPr="006938D6">
        <w:t xml:space="preserve">Если вы приобрели несколько Служб (не в качестве пакета), то вы можете подавать требования согласно процедуре, описанной выше, как если бы на каждую Службу распространялось отдельное Соглашение об уровне обслуживания. Например, если вы приобрели Exchange Online и SharePoint Online (не в составе пакета) и в течение срока подписки произошел Инцидент, вызвавший Простой обеих Служб, то вы можете получить право на две отдельные Компенсации за обслуживание (по одной для каждой Службы), подав две претензии по </w:t>
      </w:r>
      <w:r w:rsidRPr="006938D6">
        <w:lastRenderedPageBreak/>
        <w:t>настоящему Соглашению об уровне обслуживания. Если по причине одного и того же Инцидента не выполняются обязательства относительно более чем одного Уровня обслуживания для конкретной Службы, вы должны выбрать только один Уровень обслуживания, по которому может быть подано требование в связи с данным Инцидентом.</w:t>
      </w:r>
      <w:r w:rsidR="00EF785B" w:rsidRPr="006938D6">
        <w:t xml:space="preserve"> Если иное не указано в конкретном Соглашении об уровне обслуживания (SLA), то в течение соответствующего месячного периода можно получить только одну компенсацию за обслуживание на услугу.</w:t>
      </w:r>
    </w:p>
    <w:p w14:paraId="48EACB70" w14:textId="77777777" w:rsidR="001D1C2C" w:rsidRPr="006938D6" w:rsidRDefault="001D1C2C" w:rsidP="001D1C2C">
      <w:pPr>
        <w:pStyle w:val="ProductList-Body"/>
        <w:rPr>
          <w:szCs w:val="18"/>
        </w:rPr>
      </w:pPr>
    </w:p>
    <w:p w14:paraId="1C5E0FF1" w14:textId="77777777" w:rsidR="001D1C2C" w:rsidRPr="006938D6" w:rsidRDefault="001D1C2C" w:rsidP="001D1C2C">
      <w:pPr>
        <w:pStyle w:val="ProductList-ClauseHeading"/>
      </w:pPr>
      <w:r w:rsidRPr="006938D6">
        <w:t>Компенсации за обслуживание</w:t>
      </w:r>
    </w:p>
    <w:p w14:paraId="5F9659E7" w14:textId="204D4DEB" w:rsidR="001D1C2C" w:rsidRPr="006938D6" w:rsidRDefault="001D1C2C" w:rsidP="001D1C2C">
      <w:pPr>
        <w:pStyle w:val="ProductList-Body"/>
      </w:pPr>
      <w:r w:rsidRPr="006938D6">
        <w:t>Компенсации за обслуживание являются единственным и исключительным возмещением за любые проблемы производительности или доступности любой Служб по Соглашению и настоящему Соглашению об уровне обслуживания. Вы не можете в одностороннем порядке изменить Применимые ежемесячные выплаты за обслуживание соответствующих Служб в связи с какими-либо проблемами производительности или доступности.</w:t>
      </w:r>
    </w:p>
    <w:p w14:paraId="2603EC74" w14:textId="79774908" w:rsidR="001D1C2C" w:rsidRPr="006938D6" w:rsidRDefault="001D1C2C" w:rsidP="001D1C2C">
      <w:pPr>
        <w:pStyle w:val="ProductList-Body"/>
      </w:pPr>
      <w:r w:rsidRPr="006938D6">
        <w:t>Компенсация за обслуживание предоставляется только в отношении вознаграждений, уплаченных за конкретную Службу, Ресурс службы или уровень Службы, для которых не обеспечен Уровень обслуживания. Если Уровень обслуживания применяется к конкретным Ресурсам службы или отдельным уровням Службы, Компенсация за обслуживание предоставляется только в отношении вознаграждений, уплаченных за тот Ресурс службы или тот уровень Службы, который является предметом рассмотрения в данном случае. Компенсации за</w:t>
      </w:r>
      <w:r w:rsidR="00622B34" w:rsidRPr="006938D6">
        <w:rPr>
          <w:lang w:val="en-US"/>
        </w:rPr>
        <w:t> </w:t>
      </w:r>
      <w:r w:rsidRPr="006938D6">
        <w:t>обслуживание, которые начисляются в какой-либо месяц выставления счета для конкретной Службы или Ресурса службы, ни при каких</w:t>
      </w:r>
      <w:r w:rsidR="00622B34" w:rsidRPr="006938D6">
        <w:rPr>
          <w:lang w:val="en-US"/>
        </w:rPr>
        <w:t> </w:t>
      </w:r>
      <w:r w:rsidRPr="006938D6">
        <w:t>обстоятельствах не должны превышать вашу ежемесячную плату за обслуживание в отношении этой Службы или Ресурса службы (в</w:t>
      </w:r>
      <w:r w:rsidR="00622B34" w:rsidRPr="006938D6">
        <w:rPr>
          <w:lang w:val="en-US"/>
        </w:rPr>
        <w:t> </w:t>
      </w:r>
      <w:r w:rsidRPr="006938D6">
        <w:t>соответствующих случаях) в месяце выставления счета.</w:t>
      </w:r>
    </w:p>
    <w:p w14:paraId="7F92E971" w14:textId="77777777" w:rsidR="001D1C2C" w:rsidRPr="006938D6" w:rsidRDefault="001D1C2C" w:rsidP="001D1C2C">
      <w:pPr>
        <w:pStyle w:val="ProductList-Body"/>
      </w:pPr>
      <w:r w:rsidRPr="006938D6">
        <w:t xml:space="preserve">Для Служб, которые вы приобрели в составе пакета или другого единого предложения, Применимые ежемесячные выплаты за обслуживание и Компенсация за обслуживание для каждой из Служб будут пропорциональными. </w:t>
      </w:r>
    </w:p>
    <w:p w14:paraId="421282F2" w14:textId="7039A560" w:rsidR="001D1C2C" w:rsidRPr="006938D6" w:rsidRDefault="001D1C2C" w:rsidP="001D1C2C">
      <w:pPr>
        <w:pStyle w:val="ProductList-Body"/>
      </w:pPr>
      <w:r w:rsidRPr="006938D6">
        <w:t>Если вы приобрели Службу у торгового посредника, вы получите компенсацию за обслуживание непосредственно от соответствующего торгового посредника, а торговый посредник получит Компенсацию за обслуживание непосредственно от нас. Компенсация за обслуживание будет основана на рекомендованной розничной цене соответствующей Службы, обоснованно определенной нами по собственному усмотрению.</w:t>
      </w:r>
    </w:p>
    <w:p w14:paraId="728B590F" w14:textId="77777777" w:rsidR="001D1C2C" w:rsidRPr="006938D6" w:rsidRDefault="001D1C2C" w:rsidP="001D1C2C">
      <w:pPr>
        <w:pStyle w:val="ProductList-Body"/>
        <w:rPr>
          <w:szCs w:val="18"/>
        </w:rPr>
      </w:pPr>
    </w:p>
    <w:p w14:paraId="5265FF95" w14:textId="77777777" w:rsidR="000C73F6" w:rsidRPr="006938D6" w:rsidRDefault="000C73F6" w:rsidP="000C73F6">
      <w:pPr>
        <w:pStyle w:val="ProductList-ClauseHeading"/>
        <w:outlineLvl w:val="2"/>
      </w:pPr>
      <w:bookmarkStart w:id="13" w:name="Limitations"/>
      <w:r w:rsidRPr="006938D6">
        <w:t>Ограничения</w:t>
      </w:r>
    </w:p>
    <w:bookmarkEnd w:id="13"/>
    <w:p w14:paraId="2E0AC608" w14:textId="77777777" w:rsidR="000C73F6" w:rsidRPr="006938D6" w:rsidRDefault="000C73F6" w:rsidP="000C73F6">
      <w:pPr>
        <w:pStyle w:val="ProductList-Body"/>
      </w:pPr>
      <w:r w:rsidRPr="006938D6">
        <w:t>Действие настоящего Соглашения об уровне обслуживания (SLA) и всех применимых Уровней обслуживания не распространяется ни на какие проблемы с производительностью или доступностью в следующих случаях:</w:t>
      </w:r>
    </w:p>
    <w:p w14:paraId="6E5BDEA5" w14:textId="77777777" w:rsidR="000C73F6" w:rsidRPr="006938D6" w:rsidRDefault="000C73F6" w:rsidP="000C73F6">
      <w:pPr>
        <w:pStyle w:val="ProductList-Body"/>
        <w:numPr>
          <w:ilvl w:val="0"/>
          <w:numId w:val="1"/>
        </w:numPr>
        <w:tabs>
          <w:tab w:val="clear" w:pos="360"/>
          <w:tab w:val="clear" w:pos="720"/>
          <w:tab w:val="clear" w:pos="1080"/>
        </w:tabs>
      </w:pPr>
      <w:r w:rsidRPr="006938D6">
        <w:t>если проблема возникла в связи с факторами, находящимися вне пределов нашего разумного контроля (например, в случае стихийного бедствия, войны, террористических актов, мятежей, действий правительства или отказа сети или устройства, размещенных за пределами наших центров обработки данных, в том числе размещенных в вашем расположении или между вашим расположением и нашим центром обработки данных);</w:t>
      </w:r>
    </w:p>
    <w:p w14:paraId="5579538E" w14:textId="77777777" w:rsidR="000C73F6" w:rsidRPr="006938D6" w:rsidRDefault="000C73F6" w:rsidP="000C73F6">
      <w:pPr>
        <w:pStyle w:val="ProductList-Body"/>
        <w:numPr>
          <w:ilvl w:val="0"/>
          <w:numId w:val="1"/>
        </w:numPr>
        <w:tabs>
          <w:tab w:val="clear" w:pos="360"/>
          <w:tab w:val="clear" w:pos="720"/>
          <w:tab w:val="clear" w:pos="1080"/>
        </w:tabs>
      </w:pPr>
      <w:r w:rsidRPr="006938D6">
        <w:t>если проблема обусловлена использованием служб, оборудования или программного обеспечения, не предоставленных нами, включая, помимо прочего, проблемы, возникшие из-за недостаточной полосы пропускания или связанные со сторонним программным обеспечением или службами;</w:t>
      </w:r>
    </w:p>
    <w:p w14:paraId="2A8752EB" w14:textId="77777777" w:rsidR="000C73F6" w:rsidRPr="006938D6" w:rsidRDefault="000C73F6" w:rsidP="000C73F6">
      <w:pPr>
        <w:pStyle w:val="ProductList-Body"/>
        <w:numPr>
          <w:ilvl w:val="0"/>
          <w:numId w:val="1"/>
        </w:numPr>
        <w:tabs>
          <w:tab w:val="clear" w:pos="360"/>
          <w:tab w:val="clear" w:pos="720"/>
          <w:tab w:val="clear" w:pos="1080"/>
        </w:tabs>
      </w:pPr>
      <w:r w:rsidRPr="006938D6">
        <w:t xml:space="preserve">если проблема является результатом сбоев в одном месте расположения центра обработки данных Microsoft при явной зависимости связи вашей сети от этого места без обеспечения географической отказоустойчивости. </w:t>
      </w:r>
    </w:p>
    <w:p w14:paraId="1E5691CC" w14:textId="56DDD8BD" w:rsidR="001D1C2C" w:rsidRPr="006938D6" w:rsidRDefault="001D1C2C" w:rsidP="00E62D9C">
      <w:pPr>
        <w:pStyle w:val="ProductList-Body"/>
        <w:numPr>
          <w:ilvl w:val="0"/>
          <w:numId w:val="1"/>
        </w:numPr>
        <w:tabs>
          <w:tab w:val="clear" w:pos="360"/>
          <w:tab w:val="clear" w:pos="720"/>
          <w:tab w:val="clear" w:pos="1080"/>
        </w:tabs>
      </w:pPr>
      <w:r w:rsidRPr="006938D6">
        <w:t>если мы рекомендовали вам изменить использование Службы, но вы этого не сделали, а продолжили пользоваться Службой как прежде;</w:t>
      </w:r>
    </w:p>
    <w:p w14:paraId="7A23EEE9" w14:textId="17D0B297" w:rsidR="001D1C2C" w:rsidRPr="006938D6" w:rsidRDefault="001D1C2C" w:rsidP="00E62D9C">
      <w:pPr>
        <w:pStyle w:val="ProductList-Body"/>
        <w:numPr>
          <w:ilvl w:val="0"/>
          <w:numId w:val="1"/>
        </w:numPr>
        <w:tabs>
          <w:tab w:val="clear" w:pos="360"/>
          <w:tab w:val="clear" w:pos="720"/>
          <w:tab w:val="clear" w:pos="1080"/>
        </w:tabs>
      </w:pPr>
      <w:r w:rsidRPr="006938D6">
        <w:t>если проблема возникла во время использования или в отношении использования предварительных версий, предварительных выпусков, бета-версий или пробных версий Службы, функции или программного обеспечения (согласно нашему определению), или в отношении покупок, совершенных с помощью компенсаций по подпискам Microsoft;</w:t>
      </w:r>
    </w:p>
    <w:p w14:paraId="4F915C80" w14:textId="3C5FFBDC" w:rsidR="001D1C2C" w:rsidRPr="006938D6" w:rsidRDefault="001D1C2C" w:rsidP="00E62D9C">
      <w:pPr>
        <w:pStyle w:val="ProductList-Body"/>
        <w:numPr>
          <w:ilvl w:val="0"/>
          <w:numId w:val="1"/>
        </w:numPr>
        <w:tabs>
          <w:tab w:val="clear" w:pos="360"/>
          <w:tab w:val="clear" w:pos="720"/>
          <w:tab w:val="clear" w:pos="1080"/>
        </w:tabs>
      </w:pPr>
      <w:r w:rsidRPr="006938D6">
        <w:t>если проблема возникла в результате несанкционированного действия или отсутствия действия при его необходимости с вашей стороны или со стороны ваших сотрудников, агентов, подрядчиков, поставщиков или любых лиц, получивших доступ к нашей сети благодаря использованию ваших паролей или оборудования, или в результате несоблюдения вами надлежащих методов обеспечения безопасности;</w:t>
      </w:r>
    </w:p>
    <w:p w14:paraId="16967E15" w14:textId="494DF8D1" w:rsidR="001D1C2C" w:rsidRPr="006938D6" w:rsidRDefault="001D1C2C" w:rsidP="00E62D9C">
      <w:pPr>
        <w:pStyle w:val="ProductList-Body"/>
        <w:numPr>
          <w:ilvl w:val="0"/>
          <w:numId w:val="1"/>
        </w:numPr>
        <w:tabs>
          <w:tab w:val="clear" w:pos="360"/>
          <w:tab w:val="clear" w:pos="720"/>
          <w:tab w:val="clear" w:pos="1080"/>
        </w:tabs>
      </w:pPr>
      <w:r w:rsidRPr="006938D6">
        <w:t>если проблема возникла в результате того, что вы не соблюдали какие-либо требуемые конфигурации, не использовали поддерживаемые платформы, не следовали политике допустимого использования, использовали Службу таким образом, который не соответствует ее функциям или возможностям (например, осуществлялись попытки выполнить неподдерживаемые операции), или использование вами Службы не соответствовало нашим опубликованным руководствам;</w:t>
      </w:r>
    </w:p>
    <w:p w14:paraId="266FAE78" w14:textId="4F4F5838" w:rsidR="001D1C2C" w:rsidRPr="006938D6" w:rsidRDefault="001D1C2C" w:rsidP="00E62D9C">
      <w:pPr>
        <w:pStyle w:val="ProductList-Body"/>
        <w:numPr>
          <w:ilvl w:val="0"/>
          <w:numId w:val="1"/>
        </w:numPr>
        <w:tabs>
          <w:tab w:val="clear" w:pos="360"/>
          <w:tab w:val="clear" w:pos="720"/>
          <w:tab w:val="clear" w:pos="1080"/>
        </w:tabs>
      </w:pPr>
      <w:r w:rsidRPr="006938D6">
        <w:t>если проблема возникла в результате неправильного ввода данных, использования неверных инструкций или аргументов (например, в результате запросов на доступ к файлам, которых не существует);</w:t>
      </w:r>
    </w:p>
    <w:p w14:paraId="2584E5F8" w14:textId="31F84492" w:rsidR="001D1C2C" w:rsidRPr="006938D6" w:rsidRDefault="001D1C2C" w:rsidP="00E62D9C">
      <w:pPr>
        <w:pStyle w:val="ProductList-Body"/>
        <w:numPr>
          <w:ilvl w:val="0"/>
          <w:numId w:val="1"/>
        </w:numPr>
        <w:tabs>
          <w:tab w:val="clear" w:pos="360"/>
          <w:tab w:val="clear" w:pos="720"/>
          <w:tab w:val="clear" w:pos="1080"/>
        </w:tabs>
      </w:pPr>
      <w:r w:rsidRPr="006938D6">
        <w:t>если проблема возникла в результате ваших попыток выполнить операции сверх установленных квот или в результате нашего урегулирования вопросов, связанных с подозрениями в ненадлежащем поведении;</w:t>
      </w:r>
    </w:p>
    <w:p w14:paraId="767733A8" w14:textId="1C6B61EB" w:rsidR="001D1C2C" w:rsidRPr="006938D6" w:rsidRDefault="001D1C2C" w:rsidP="00E62D9C">
      <w:pPr>
        <w:pStyle w:val="ProductList-Body"/>
        <w:numPr>
          <w:ilvl w:val="0"/>
          <w:numId w:val="1"/>
        </w:numPr>
        <w:tabs>
          <w:tab w:val="clear" w:pos="360"/>
          <w:tab w:val="clear" w:pos="720"/>
          <w:tab w:val="clear" w:pos="1080"/>
        </w:tabs>
      </w:pPr>
      <w:r w:rsidRPr="006938D6">
        <w:t>если проблема возникла в связи с использованием вами функций Службы за рамками связанного Периода поддержки; или</w:t>
      </w:r>
    </w:p>
    <w:p w14:paraId="5605A8B2" w14:textId="5E9835C8" w:rsidR="001D1C2C" w:rsidRPr="006938D6" w:rsidRDefault="001D1C2C" w:rsidP="00E62D9C">
      <w:pPr>
        <w:pStyle w:val="ProductList-Body"/>
        <w:numPr>
          <w:ilvl w:val="0"/>
          <w:numId w:val="1"/>
        </w:numPr>
        <w:tabs>
          <w:tab w:val="clear" w:pos="360"/>
          <w:tab w:val="clear" w:pos="720"/>
          <w:tab w:val="clear" w:pos="1080"/>
        </w:tabs>
      </w:pPr>
      <w:r w:rsidRPr="006938D6">
        <w:t>если во время Инцидента лицензия была заказана, но не оплачена.</w:t>
      </w:r>
    </w:p>
    <w:p w14:paraId="4B72C513" w14:textId="77777777" w:rsidR="001D1C2C" w:rsidRPr="006938D6" w:rsidRDefault="001D1C2C" w:rsidP="001D1C2C">
      <w:pPr>
        <w:pStyle w:val="ProductList-Body"/>
        <w:tabs>
          <w:tab w:val="left" w:pos="6647"/>
        </w:tabs>
        <w:rPr>
          <w:szCs w:val="18"/>
        </w:rPr>
      </w:pPr>
    </w:p>
    <w:p w14:paraId="09318DE9" w14:textId="7AEAF5A5" w:rsidR="00045C64" w:rsidRPr="006938D6" w:rsidRDefault="001D1C2C" w:rsidP="00E454F2">
      <w:pPr>
        <w:pStyle w:val="ProductList-Body"/>
      </w:pPr>
      <w:r w:rsidRPr="006938D6">
        <w:lastRenderedPageBreak/>
        <w:t>Службы, приобретенные по соглашениям о корпоративном лицензировании Open, Open Value и Open Value Subscription, а также Службы в</w:t>
      </w:r>
      <w:r w:rsidR="009554BF" w:rsidRPr="006938D6">
        <w:rPr>
          <w:lang w:val="en-US"/>
        </w:rPr>
        <w:t> </w:t>
      </w:r>
      <w:r w:rsidRPr="006938D6">
        <w:t>пакете «Office 365 для малого бизнеса расширенный», приобретенные в качестве ключа продукта, не соответствуют критериям для получения Компенсаций за обслуживание на основе выплат за обслуживание. Для этих Служб какая-либо Компенсация за обслуживание, на которую вы можете иметь право, будет начислена в форме времени обслуживания (т. е. дней), а не в виде выплат за обслуживание, и</w:t>
      </w:r>
      <w:r w:rsidR="009554BF" w:rsidRPr="006938D6">
        <w:rPr>
          <w:lang w:val="en-US"/>
        </w:rPr>
        <w:t> </w:t>
      </w:r>
      <w:r w:rsidRPr="006938D6">
        <w:t>какие-либо ссылки на «Применимые ежемесячные выплаты за обслуживание» удаляются и заменяются «Применимым ежемесячным периодом».</w:t>
      </w:r>
    </w:p>
    <w:p w14:paraId="0DEF14BF" w14:textId="77777777" w:rsidR="005E5BF5" w:rsidRPr="006938D6" w:rsidRDefault="005D49AF"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sidRPr="00DA1806">
        <w:rPr>
          <w:sz w:val="16"/>
          <w:szCs w:val="16"/>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22DEB168" w14:textId="77777777" w:rsidR="000D6791" w:rsidRPr="006938D6" w:rsidRDefault="000D6791" w:rsidP="00E454F2">
      <w:pPr>
        <w:pStyle w:val="ProductList-Body"/>
      </w:pPr>
    </w:p>
    <w:p w14:paraId="4D1DD938" w14:textId="77777777" w:rsidR="00045C64" w:rsidRPr="008800F7" w:rsidRDefault="00045C64" w:rsidP="002024BF">
      <w:pPr>
        <w:rPr>
          <w:sz w:val="18"/>
          <w:szCs w:val="18"/>
        </w:rPr>
        <w:sectPr w:rsidR="00045C64" w:rsidRPr="008800F7" w:rsidSect="00752730">
          <w:footerReference w:type="default" r:id="rId16"/>
          <w:footerReference w:type="first" r:id="rId17"/>
          <w:pgSz w:w="12240" w:h="15840"/>
          <w:pgMar w:top="1440" w:right="720" w:bottom="1440" w:left="720" w:header="720" w:footer="720" w:gutter="0"/>
          <w:cols w:space="720"/>
          <w:titlePg/>
          <w:docGrid w:linePitch="360"/>
        </w:sectPr>
      </w:pPr>
    </w:p>
    <w:p w14:paraId="44885D4F" w14:textId="77CE35F8" w:rsidR="00045C64" w:rsidRPr="006938D6" w:rsidRDefault="00045C64" w:rsidP="00E5189B">
      <w:pPr>
        <w:pStyle w:val="ProductList-SectionHeading"/>
        <w:tabs>
          <w:tab w:val="clear" w:pos="360"/>
          <w:tab w:val="clear" w:pos="720"/>
          <w:tab w:val="clear" w:pos="1080"/>
        </w:tabs>
        <w:outlineLvl w:val="0"/>
        <w:rPr>
          <w:lang w:eastAsia="en-US" w:bidi="ar-SA"/>
        </w:rPr>
      </w:pPr>
      <w:bookmarkStart w:id="14" w:name="_Toc102039525"/>
      <w:bookmarkStart w:id="15" w:name="ServiceSpecificTerms"/>
      <w:r w:rsidRPr="006938D6">
        <w:rPr>
          <w:lang w:eastAsia="en-US" w:bidi="ar-SA"/>
        </w:rPr>
        <w:t>Условия для конкретной Службы</w:t>
      </w:r>
      <w:bookmarkEnd w:id="14"/>
    </w:p>
    <w:p w14:paraId="3CEB858C" w14:textId="77777777" w:rsidR="004742DE" w:rsidRPr="006938D6" w:rsidRDefault="004742DE" w:rsidP="004742DE">
      <w:pPr>
        <w:pStyle w:val="ProductList-OfferingGroupHeading"/>
        <w:tabs>
          <w:tab w:val="clear" w:pos="360"/>
          <w:tab w:val="clear" w:pos="720"/>
          <w:tab w:val="clear" w:pos="1080"/>
        </w:tabs>
        <w:outlineLvl w:val="1"/>
      </w:pPr>
      <w:bookmarkStart w:id="16" w:name="_Toc457821508"/>
      <w:bookmarkStart w:id="17" w:name="_Toc461003232"/>
      <w:bookmarkStart w:id="18" w:name="_Toc463347122"/>
      <w:bookmarkStart w:id="19" w:name="_Toc102039526"/>
      <w:bookmarkEnd w:id="15"/>
      <w:r w:rsidRPr="006938D6">
        <w:t>Microsoft Dynamics</w:t>
      </w:r>
      <w:bookmarkEnd w:id="16"/>
      <w:bookmarkEnd w:id="17"/>
      <w:r w:rsidRPr="006938D6">
        <w:t xml:space="preserve"> 365</w:t>
      </w:r>
      <w:bookmarkEnd w:id="18"/>
      <w:bookmarkEnd w:id="19"/>
    </w:p>
    <w:p w14:paraId="7EDE4930" w14:textId="77777777" w:rsidR="00E21093" w:rsidRPr="006938D6" w:rsidRDefault="00E21093" w:rsidP="00E21093">
      <w:pPr>
        <w:pStyle w:val="ProductList-Offering2Heading"/>
        <w:pBdr>
          <w:between w:val="single" w:sz="4" w:space="1" w:color="auto"/>
        </w:pBdr>
        <w:tabs>
          <w:tab w:val="clear" w:pos="360"/>
          <w:tab w:val="clear" w:pos="720"/>
          <w:tab w:val="clear" w:pos="1080"/>
        </w:tabs>
        <w:outlineLvl w:val="2"/>
      </w:pPr>
      <w:bookmarkStart w:id="20" w:name="_Toc102039527"/>
      <w:bookmarkStart w:id="21" w:name="_Toc531162400"/>
      <w:bookmarkStart w:id="22" w:name="_Toc524384433"/>
      <w:bookmarkStart w:id="23" w:name="_Toc5018151"/>
      <w:bookmarkStart w:id="24" w:name="MicrosoftDynamics365forCustSrvcEntProIns"/>
      <w:bookmarkStart w:id="25" w:name="_Toc438127029"/>
      <w:bookmarkStart w:id="26" w:name="_Toc457821509"/>
      <w:r w:rsidRPr="006938D6">
        <w:t>Dynamics 365 Business Central</w:t>
      </w:r>
      <w:bookmarkEnd w:id="20"/>
    </w:p>
    <w:p w14:paraId="30AABFC8" w14:textId="77777777" w:rsidR="00E21093" w:rsidRPr="006938D6" w:rsidRDefault="00E21093" w:rsidP="00E21093">
      <w:pPr>
        <w:pStyle w:val="ProductList-Body"/>
        <w:spacing w:after="120"/>
      </w:pPr>
      <w:r w:rsidRPr="006938D6">
        <w:rPr>
          <w:b/>
          <w:color w:val="00188F"/>
        </w:rPr>
        <w:t>Время простоя</w:t>
      </w:r>
      <w:r w:rsidRPr="006938D6">
        <w:t> — любой период, когда конечные пользователи не могли выполнить вход в свой экземпляр.</w:t>
      </w:r>
    </w:p>
    <w:p w14:paraId="218C338D" w14:textId="77777777" w:rsidR="00E21093" w:rsidRPr="006938D6" w:rsidRDefault="00E21093" w:rsidP="00E21093">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1AA25E2C" w14:textId="77777777" w:rsidR="00E21093" w:rsidRPr="006938D6" w:rsidRDefault="00E21093" w:rsidP="00E21093">
      <w:pPr>
        <w:pStyle w:val="ProductList-Body"/>
      </w:pPr>
    </w:p>
    <w:p w14:paraId="62038F6E" w14:textId="77777777" w:rsidR="00E21093" w:rsidRPr="008800F7" w:rsidRDefault="005D49AF" w:rsidP="00E21093">
      <w:pPr>
        <w:jc w:val="both"/>
        <w:rPr>
          <w:sz w:val="18"/>
          <w:szCs w:val="18"/>
        </w:rPr>
      </w:pPr>
      <m:oMathPara>
        <m:oMathParaPr>
          <m:jc m:val="center"/>
        </m:oMathParaPr>
        <m:oMath>
          <m:f>
            <m:fPr>
              <m:ctrlPr>
                <w:ins w:id="27" w:author="Author">
                  <w:rPr>
                    <w:rFonts w:ascii="Cambria Math" w:hAnsi="Cambria Math" w:cs="Calibri"/>
                    <w:i/>
                    <w:sz w:val="18"/>
                    <w:szCs w:val="18"/>
                  </w:rPr>
                </w:ins>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3DA259CF" w14:textId="77777777" w:rsidR="00E21093" w:rsidRPr="006938D6" w:rsidRDefault="00E21093" w:rsidP="00E21093">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185C34CA" w14:textId="77777777" w:rsidR="00E21093" w:rsidRPr="006938D6" w:rsidRDefault="00E21093" w:rsidP="00E21093">
      <w:pPr>
        <w:pStyle w:val="ProductList-Body"/>
      </w:pPr>
    </w:p>
    <w:p w14:paraId="2461F403" w14:textId="77777777" w:rsidR="00E21093" w:rsidRPr="006938D6" w:rsidRDefault="00E21093" w:rsidP="00E21093">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1093" w:rsidRPr="008800F7" w14:paraId="55133A8D" w14:textId="77777777" w:rsidTr="004F707D">
        <w:trPr>
          <w:tblHeader/>
        </w:trPr>
        <w:tc>
          <w:tcPr>
            <w:tcW w:w="5400" w:type="dxa"/>
            <w:shd w:val="clear" w:color="auto" w:fill="0072C6"/>
          </w:tcPr>
          <w:p w14:paraId="5CDAEDA1" w14:textId="77777777" w:rsidR="00E21093" w:rsidRPr="006938D6" w:rsidRDefault="00E21093" w:rsidP="004F707D">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5DB31D2" w14:textId="77777777" w:rsidR="00E21093" w:rsidRPr="006938D6" w:rsidRDefault="00E21093" w:rsidP="004F707D">
            <w:pPr>
              <w:pStyle w:val="ProductList-OfferingBody"/>
              <w:jc w:val="center"/>
              <w:rPr>
                <w:color w:val="FFFFFF" w:themeColor="background1"/>
              </w:rPr>
            </w:pPr>
            <w:r w:rsidRPr="006938D6">
              <w:rPr>
                <w:color w:val="FFFFFF" w:themeColor="background1"/>
              </w:rPr>
              <w:t>Компенсация за обслуживание</w:t>
            </w:r>
          </w:p>
        </w:tc>
      </w:tr>
      <w:tr w:rsidR="00E21093" w:rsidRPr="008800F7" w14:paraId="5B2C4975" w14:textId="77777777" w:rsidTr="004F707D">
        <w:tc>
          <w:tcPr>
            <w:tcW w:w="5400" w:type="dxa"/>
          </w:tcPr>
          <w:p w14:paraId="5DBA1753" w14:textId="77777777" w:rsidR="00E21093" w:rsidRPr="006938D6" w:rsidRDefault="00E21093" w:rsidP="004F707D">
            <w:pPr>
              <w:pStyle w:val="ProductList-OfferingBody"/>
              <w:jc w:val="center"/>
            </w:pPr>
            <w:r w:rsidRPr="006938D6">
              <w:t>&lt; 99,9 %</w:t>
            </w:r>
          </w:p>
        </w:tc>
        <w:tc>
          <w:tcPr>
            <w:tcW w:w="5400" w:type="dxa"/>
          </w:tcPr>
          <w:p w14:paraId="471DBEC4" w14:textId="77777777" w:rsidR="00E21093" w:rsidRPr="006938D6" w:rsidRDefault="00E21093" w:rsidP="004F707D">
            <w:pPr>
              <w:pStyle w:val="ProductList-OfferingBody"/>
              <w:jc w:val="center"/>
            </w:pPr>
            <w:r w:rsidRPr="006938D6">
              <w:t>25%</w:t>
            </w:r>
          </w:p>
        </w:tc>
      </w:tr>
      <w:tr w:rsidR="00E21093" w:rsidRPr="008800F7" w14:paraId="73CB9AFF" w14:textId="77777777" w:rsidTr="004F707D">
        <w:tc>
          <w:tcPr>
            <w:tcW w:w="5400" w:type="dxa"/>
          </w:tcPr>
          <w:p w14:paraId="4D0AE8B1" w14:textId="77777777" w:rsidR="00E21093" w:rsidRPr="006938D6" w:rsidRDefault="00E21093" w:rsidP="004F707D">
            <w:pPr>
              <w:pStyle w:val="ProductList-OfferingBody"/>
              <w:jc w:val="center"/>
            </w:pPr>
            <w:r w:rsidRPr="006938D6">
              <w:t>&lt; 99 %</w:t>
            </w:r>
          </w:p>
        </w:tc>
        <w:tc>
          <w:tcPr>
            <w:tcW w:w="5400" w:type="dxa"/>
          </w:tcPr>
          <w:p w14:paraId="368DAA50" w14:textId="77777777" w:rsidR="00E21093" w:rsidRPr="006938D6" w:rsidRDefault="00E21093" w:rsidP="004F707D">
            <w:pPr>
              <w:pStyle w:val="ProductList-OfferingBody"/>
              <w:jc w:val="center"/>
            </w:pPr>
            <w:r w:rsidRPr="006938D6">
              <w:t>50%</w:t>
            </w:r>
          </w:p>
        </w:tc>
      </w:tr>
      <w:tr w:rsidR="00E21093" w:rsidRPr="008800F7" w14:paraId="5F5F3587" w14:textId="77777777" w:rsidTr="004F707D">
        <w:tc>
          <w:tcPr>
            <w:tcW w:w="5400" w:type="dxa"/>
          </w:tcPr>
          <w:p w14:paraId="650623F7" w14:textId="77777777" w:rsidR="00E21093" w:rsidRPr="006938D6" w:rsidRDefault="00E21093" w:rsidP="004F707D">
            <w:pPr>
              <w:pStyle w:val="ProductList-OfferingBody"/>
              <w:jc w:val="center"/>
            </w:pPr>
            <w:r w:rsidRPr="006938D6">
              <w:t>&lt; 95 %</w:t>
            </w:r>
          </w:p>
        </w:tc>
        <w:tc>
          <w:tcPr>
            <w:tcW w:w="5400" w:type="dxa"/>
          </w:tcPr>
          <w:p w14:paraId="379EBA56" w14:textId="77777777" w:rsidR="00E21093" w:rsidRPr="006938D6" w:rsidRDefault="00E21093" w:rsidP="004F707D">
            <w:pPr>
              <w:pStyle w:val="ProductList-OfferingBody"/>
              <w:jc w:val="center"/>
            </w:pPr>
            <w:r w:rsidRPr="006938D6">
              <w:t>100%</w:t>
            </w:r>
          </w:p>
        </w:tc>
      </w:tr>
    </w:tbl>
    <w:p w14:paraId="62957666" w14:textId="77777777" w:rsidR="00E21093" w:rsidRPr="006938D6" w:rsidRDefault="005D49AF" w:rsidP="00E21093">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E21093" w:rsidRPr="006938D6">
          <w:rPr>
            <w:rStyle w:val="Hyperlink"/>
            <w:sz w:val="16"/>
            <w:szCs w:val="16"/>
          </w:rPr>
          <w:t>Оглавление</w:t>
        </w:r>
      </w:hyperlink>
      <w:r w:rsidR="00E21093">
        <w:rPr>
          <w:sz w:val="16"/>
          <w:szCs w:val="16"/>
          <w:lang w:val="en-US"/>
        </w:rPr>
        <w:t xml:space="preserve"> /</w:t>
      </w:r>
      <w:r w:rsidR="00E21093" w:rsidRPr="006938D6">
        <w:rPr>
          <w:sz w:val="16"/>
          <w:szCs w:val="16"/>
        </w:rPr>
        <w:t xml:space="preserve"> </w:t>
      </w:r>
      <w:hyperlink w:anchor="Definitions" w:tooltip="Определения" w:history="1">
        <w:r w:rsidR="00E21093" w:rsidRPr="006938D6">
          <w:rPr>
            <w:rStyle w:val="Hyperlink"/>
            <w:sz w:val="16"/>
            <w:szCs w:val="16"/>
          </w:rPr>
          <w:t>Определения</w:t>
        </w:r>
      </w:hyperlink>
    </w:p>
    <w:p w14:paraId="6A2CFD8C" w14:textId="77777777" w:rsidR="00E21093" w:rsidRPr="006938D6" w:rsidRDefault="00E21093" w:rsidP="00E21093">
      <w:pPr>
        <w:pStyle w:val="ProductList-Offering2Heading"/>
        <w:pBdr>
          <w:between w:val="single" w:sz="4" w:space="1" w:color="auto"/>
        </w:pBdr>
        <w:tabs>
          <w:tab w:val="clear" w:pos="360"/>
          <w:tab w:val="clear" w:pos="720"/>
          <w:tab w:val="clear" w:pos="1080"/>
        </w:tabs>
        <w:outlineLvl w:val="2"/>
        <w:rPr>
          <w:lang w:val="en-US"/>
        </w:rPr>
      </w:pPr>
      <w:bookmarkStart w:id="28" w:name="_Toc102039528"/>
      <w:r w:rsidRPr="006938D6">
        <w:t xml:space="preserve">Dynamics 365 </w:t>
      </w:r>
      <w:r>
        <w:t>Commerce</w:t>
      </w:r>
      <w:bookmarkEnd w:id="28"/>
    </w:p>
    <w:p w14:paraId="5B07CE1B" w14:textId="77777777" w:rsidR="00E21093" w:rsidRPr="006938D6" w:rsidRDefault="00E21093" w:rsidP="00E21093">
      <w:pPr>
        <w:pStyle w:val="ProductList-Body"/>
      </w:pPr>
      <w:r w:rsidRPr="006938D6">
        <w:rPr>
          <w:b/>
          <w:color w:val="00188F"/>
        </w:rPr>
        <w:t>Дополнительные определения</w:t>
      </w:r>
      <w:r w:rsidRPr="006938D6">
        <w:t>:</w:t>
      </w:r>
    </w:p>
    <w:p w14:paraId="557AD160" w14:textId="77777777" w:rsidR="00E21093" w:rsidRPr="006938D6" w:rsidRDefault="00E21093" w:rsidP="00E21093">
      <w:pPr>
        <w:pStyle w:val="ProductList-Body"/>
      </w:pPr>
      <w:r w:rsidRPr="006938D6">
        <w:t>«</w:t>
      </w:r>
      <w:r w:rsidRPr="006938D6">
        <w:rPr>
          <w:b/>
          <w:color w:val="00188F"/>
        </w:rPr>
        <w:t>Активный клиент</w:t>
      </w:r>
      <w:r w:rsidRPr="006938D6">
        <w:t>» — клиент с активной производственной топологией высокой доступности на Портале управления, который (A) был развернут в Службе партнерских приложений и (B) имеет активную базу данных, в которую могут входить пользователи.</w:t>
      </w:r>
    </w:p>
    <w:p w14:paraId="63BF3B78" w14:textId="77777777" w:rsidR="00E21093" w:rsidRPr="006938D6" w:rsidRDefault="00E21093" w:rsidP="00E21093">
      <w:pPr>
        <w:pStyle w:val="ProductList-Body"/>
      </w:pPr>
      <w:r w:rsidRPr="006938D6">
        <w:t>«</w:t>
      </w:r>
      <w:r w:rsidRPr="006938D6">
        <w:rPr>
          <w:b/>
          <w:color w:val="00188F"/>
        </w:rPr>
        <w:t>Служба партнерских приложений</w:t>
      </w:r>
      <w:r w:rsidRPr="006938D6">
        <w:t>» — партнерское приложение, построенное на Платформе и объединенное с Платформой, которое (A) используется для обработки реальных бизнес-транзакций вашей организации и (B) имеет зарезервированные вычислительные ресурсы и ресурсы хранения данных, равные или превышающие одну единицу масштабирования, выбранную вашим партнером для соответствующего партнерского приложения.</w:t>
      </w:r>
    </w:p>
    <w:p w14:paraId="3A596481" w14:textId="77777777" w:rsidR="00E21093" w:rsidRPr="006938D6" w:rsidRDefault="00E21093" w:rsidP="00E21093">
      <w:pPr>
        <w:pStyle w:val="ProductList-Body"/>
      </w:pPr>
      <w:r w:rsidRPr="006938D6">
        <w:t>«</w:t>
      </w:r>
      <w:r w:rsidRPr="006938D6">
        <w:rPr>
          <w:b/>
          <w:color w:val="00188F"/>
        </w:rPr>
        <w:t>Максимальное доступное количество минут</w:t>
      </w:r>
      <w:r w:rsidRPr="006938D6">
        <w:t xml:space="preserve">» — общее накопленное количество минут на протяжении месяца выставления счета, в течение которых Активный клиент был развернут в Службе партнерских приложений с использованием активной производственной топологии высокой доступности. </w:t>
      </w:r>
    </w:p>
    <w:p w14:paraId="127170A6" w14:textId="77777777" w:rsidR="00E21093" w:rsidRPr="006938D6" w:rsidRDefault="00E21093" w:rsidP="00E21093">
      <w:pPr>
        <w:pStyle w:val="ProductList-Body"/>
      </w:pPr>
      <w:r w:rsidRPr="006938D6">
        <w:t>«</w:t>
      </w:r>
      <w:r w:rsidRPr="006938D6">
        <w:rPr>
          <w:b/>
          <w:color w:val="00188F"/>
        </w:rPr>
        <w:t>Платформа</w:t>
      </w:r>
      <w:r w:rsidRPr="006938D6">
        <w:t xml:space="preserve">» — означает клиентские формы Службы, отчеты SQL Server, пакетные операции и конечные точки API, либо розничные API Службы, которые используются только для коммерческих и розничных целей. </w:t>
      </w:r>
    </w:p>
    <w:p w14:paraId="24FB443B" w14:textId="77777777" w:rsidR="00E21093" w:rsidRPr="006938D6" w:rsidRDefault="00E21093" w:rsidP="00E21093">
      <w:pPr>
        <w:pStyle w:val="ProductList-Body"/>
      </w:pPr>
      <w:r w:rsidRPr="006938D6">
        <w:t>«</w:t>
      </w:r>
      <w:r w:rsidRPr="006938D6">
        <w:rPr>
          <w:b/>
          <w:color w:val="00188F"/>
        </w:rPr>
        <w:t>Единица масштабирования</w:t>
      </w:r>
      <w:r w:rsidRPr="006938D6">
        <w:t>» — означает приращения, используемые для добавления вычислительных ресурсов и ресурсов хранения данных в Службу партнерских приложений или их удаления.</w:t>
      </w:r>
    </w:p>
    <w:p w14:paraId="5675608D" w14:textId="77777777" w:rsidR="00E21093" w:rsidRPr="006938D6" w:rsidRDefault="00E21093" w:rsidP="00E21093">
      <w:pPr>
        <w:pStyle w:val="ProductList-Body"/>
      </w:pPr>
      <w:r w:rsidRPr="006938D6">
        <w:t>«</w:t>
      </w:r>
      <w:r w:rsidRPr="006938D6">
        <w:rPr>
          <w:b/>
          <w:color w:val="00188F"/>
        </w:rPr>
        <w:t>Инфраструктура службы</w:t>
      </w:r>
      <w:r w:rsidRPr="006938D6">
        <w:t>» — ресурсы проверки подлинности, хранения данных и вычислительные ресурсы, которые Microsoft предоставляет в связи со Службой.</w:t>
      </w:r>
    </w:p>
    <w:p w14:paraId="7005E83F" w14:textId="77777777" w:rsidR="00E21093" w:rsidRPr="006938D6" w:rsidRDefault="00E21093" w:rsidP="00E21093">
      <w:pPr>
        <w:pStyle w:val="ProductList-Body"/>
      </w:pPr>
    </w:p>
    <w:p w14:paraId="2DABAFB9" w14:textId="77777777" w:rsidR="00E21093" w:rsidRPr="006938D6" w:rsidRDefault="00E21093" w:rsidP="00E21093">
      <w:pPr>
        <w:pStyle w:val="ProductList-Body"/>
      </w:pPr>
      <w:r w:rsidRPr="006938D6">
        <w:rPr>
          <w:b/>
          <w:color w:val="00188F"/>
        </w:rPr>
        <w:t>Время простоя</w:t>
      </w:r>
      <w:r w:rsidRPr="006938D6">
        <w:t> — любой период времени, когда конечные пользователи не могут получить доступ к своему Активному клиенту по причине сбоя в работе Платформы, срок пользования которой не истек, или Инфраструктуры службы, который определяется Microsoft с помощью автоматизированной системы мониторинга работоспособности и системных журналов. Время простоя не включает Время планового простоя, недоступность добавочных функций Службы, невозможность доступа к Службе из-за внесенных вами в Службу изменений, а также периоды, когда был превышен объем Единиц масштабирования.</w:t>
      </w:r>
    </w:p>
    <w:p w14:paraId="2E812958" w14:textId="77777777" w:rsidR="00E21093" w:rsidRPr="006938D6" w:rsidRDefault="00E21093" w:rsidP="00E21093">
      <w:pPr>
        <w:pStyle w:val="ProductList-Body"/>
      </w:pPr>
    </w:p>
    <w:p w14:paraId="2C1BE658" w14:textId="77777777" w:rsidR="00E21093" w:rsidRDefault="00E21093" w:rsidP="00E21093">
      <w:pPr>
        <w:pStyle w:val="ProductList-Body"/>
      </w:pPr>
      <w:r w:rsidRPr="006938D6">
        <w:rPr>
          <w:b/>
          <w:color w:val="00188F"/>
        </w:rPr>
        <w:t>Процент времени работоспособности за месяц</w:t>
      </w:r>
      <w:r w:rsidRPr="006938D6">
        <w:t> — процент времени работоспособности для определенного Активного клиента за календарный месяц рассчитывается по следующей формуле:</w:t>
      </w:r>
    </w:p>
    <w:p w14:paraId="45607B7C" w14:textId="77777777" w:rsidR="00E21093" w:rsidRPr="006938D6" w:rsidRDefault="00E21093" w:rsidP="00E21093">
      <w:pPr>
        <w:pStyle w:val="ProductList-Body"/>
      </w:pPr>
    </w:p>
    <w:p w14:paraId="216E22C2" w14:textId="77777777" w:rsidR="00E21093" w:rsidRPr="008800F7" w:rsidRDefault="005D49AF" w:rsidP="00E21093">
      <w:pPr>
        <w:jc w:val="both"/>
        <w:rPr>
          <w:sz w:val="18"/>
          <w:szCs w:val="18"/>
        </w:rPr>
      </w:pPr>
      <m:oMathPara>
        <m:oMathParaPr>
          <m:jc m:val="center"/>
        </m:oMathParaPr>
        <m:oMath>
          <m:f>
            <m:fPr>
              <m:ctrlPr>
                <w:ins w:id="29" w:author="Author">
                  <w:rPr>
                    <w:rFonts w:ascii="Cambria Math" w:hAnsi="Cambria Math" w:cs="Calibri"/>
                    <w:i/>
                    <w:sz w:val="18"/>
                    <w:szCs w:val="18"/>
                  </w:rPr>
                </w:ins>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193836BC" w14:textId="77777777" w:rsidR="00E21093" w:rsidRPr="006938D6" w:rsidRDefault="00E21093" w:rsidP="00E21093">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21268637" w14:textId="77777777" w:rsidR="00E21093" w:rsidRPr="006938D6" w:rsidRDefault="00E21093" w:rsidP="00E21093">
      <w:pPr>
        <w:pStyle w:val="ProductList-Body"/>
      </w:pPr>
      <w:r w:rsidRPr="006938D6">
        <w:rPr>
          <w:b/>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1093" w:rsidRPr="008800F7" w14:paraId="13102D75" w14:textId="77777777" w:rsidTr="004F707D">
        <w:trPr>
          <w:tblHeader/>
        </w:trPr>
        <w:tc>
          <w:tcPr>
            <w:tcW w:w="5400" w:type="dxa"/>
            <w:shd w:val="clear" w:color="auto" w:fill="0072C6"/>
          </w:tcPr>
          <w:p w14:paraId="5DF7B901" w14:textId="77777777" w:rsidR="00E21093" w:rsidRPr="006938D6" w:rsidRDefault="00E21093" w:rsidP="004F707D">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3815114" w14:textId="77777777" w:rsidR="00E21093" w:rsidRPr="006938D6" w:rsidRDefault="00E21093" w:rsidP="004F707D">
            <w:pPr>
              <w:pStyle w:val="ProductList-OfferingBody"/>
              <w:jc w:val="center"/>
              <w:rPr>
                <w:color w:val="FFFFFF" w:themeColor="background1"/>
              </w:rPr>
            </w:pPr>
            <w:r w:rsidRPr="006938D6">
              <w:rPr>
                <w:color w:val="FFFFFF" w:themeColor="background1"/>
              </w:rPr>
              <w:t>Компенсация за обслуживание</w:t>
            </w:r>
          </w:p>
        </w:tc>
      </w:tr>
      <w:tr w:rsidR="00E21093" w:rsidRPr="008800F7" w14:paraId="3B719F6B" w14:textId="77777777" w:rsidTr="004F707D">
        <w:tc>
          <w:tcPr>
            <w:tcW w:w="5400" w:type="dxa"/>
          </w:tcPr>
          <w:p w14:paraId="6EAC9607" w14:textId="77777777" w:rsidR="00E21093" w:rsidRPr="006938D6" w:rsidRDefault="00E21093" w:rsidP="004F707D">
            <w:pPr>
              <w:pStyle w:val="ProductList-OfferingBody"/>
              <w:jc w:val="center"/>
            </w:pPr>
            <w:r w:rsidRPr="006938D6">
              <w:t>&lt; 99,</w:t>
            </w:r>
            <w:r w:rsidRPr="006938D6">
              <w:rPr>
                <w:lang w:val="en-US"/>
              </w:rPr>
              <w:t>9</w:t>
            </w:r>
            <w:r w:rsidRPr="006938D6">
              <w:t>%</w:t>
            </w:r>
          </w:p>
        </w:tc>
        <w:tc>
          <w:tcPr>
            <w:tcW w:w="5400" w:type="dxa"/>
          </w:tcPr>
          <w:p w14:paraId="6E04710B" w14:textId="77777777" w:rsidR="00E21093" w:rsidRPr="006938D6" w:rsidRDefault="00E21093" w:rsidP="004F707D">
            <w:pPr>
              <w:pStyle w:val="ProductList-OfferingBody"/>
              <w:jc w:val="center"/>
            </w:pPr>
            <w:r w:rsidRPr="006938D6">
              <w:t>25%</w:t>
            </w:r>
          </w:p>
        </w:tc>
      </w:tr>
      <w:tr w:rsidR="00E21093" w:rsidRPr="008800F7" w14:paraId="720247F4" w14:textId="77777777" w:rsidTr="004F707D">
        <w:tc>
          <w:tcPr>
            <w:tcW w:w="5400" w:type="dxa"/>
          </w:tcPr>
          <w:p w14:paraId="10FD9F6B" w14:textId="77777777" w:rsidR="00E21093" w:rsidRPr="006938D6" w:rsidRDefault="00E21093" w:rsidP="004F707D">
            <w:pPr>
              <w:pStyle w:val="ProductList-OfferingBody"/>
              <w:jc w:val="center"/>
            </w:pPr>
            <w:r w:rsidRPr="006938D6">
              <w:t>&lt; 99%</w:t>
            </w:r>
          </w:p>
        </w:tc>
        <w:tc>
          <w:tcPr>
            <w:tcW w:w="5400" w:type="dxa"/>
          </w:tcPr>
          <w:p w14:paraId="6CD993A6" w14:textId="77777777" w:rsidR="00E21093" w:rsidRPr="006938D6" w:rsidRDefault="00E21093" w:rsidP="004F707D">
            <w:pPr>
              <w:pStyle w:val="ProductList-OfferingBody"/>
              <w:jc w:val="center"/>
            </w:pPr>
            <w:r w:rsidRPr="006938D6">
              <w:t>50%</w:t>
            </w:r>
          </w:p>
        </w:tc>
      </w:tr>
      <w:tr w:rsidR="00E21093" w:rsidRPr="008800F7" w14:paraId="624F5C1E" w14:textId="77777777" w:rsidTr="004F707D">
        <w:tc>
          <w:tcPr>
            <w:tcW w:w="5400" w:type="dxa"/>
          </w:tcPr>
          <w:p w14:paraId="5C8F5732" w14:textId="77777777" w:rsidR="00E21093" w:rsidRPr="006938D6" w:rsidRDefault="00E21093" w:rsidP="004F707D">
            <w:pPr>
              <w:pStyle w:val="ProductList-OfferingBody"/>
              <w:jc w:val="center"/>
            </w:pPr>
            <w:r w:rsidRPr="006938D6">
              <w:t>&lt; 95%</w:t>
            </w:r>
          </w:p>
        </w:tc>
        <w:tc>
          <w:tcPr>
            <w:tcW w:w="5400" w:type="dxa"/>
          </w:tcPr>
          <w:p w14:paraId="0211073D" w14:textId="77777777" w:rsidR="00E21093" w:rsidRPr="006938D6" w:rsidRDefault="00E21093" w:rsidP="004F707D">
            <w:pPr>
              <w:pStyle w:val="ProductList-OfferingBody"/>
              <w:jc w:val="center"/>
            </w:pPr>
            <w:r w:rsidRPr="006938D6">
              <w:t>100%</w:t>
            </w:r>
          </w:p>
        </w:tc>
      </w:tr>
    </w:tbl>
    <w:p w14:paraId="198DC425" w14:textId="77777777" w:rsidR="00E21093" w:rsidRPr="006938D6" w:rsidRDefault="005D49AF" w:rsidP="00E21093">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E21093" w:rsidRPr="006938D6">
          <w:rPr>
            <w:rStyle w:val="Hyperlink"/>
            <w:sz w:val="16"/>
            <w:szCs w:val="16"/>
          </w:rPr>
          <w:t>Оглавление</w:t>
        </w:r>
      </w:hyperlink>
      <w:r w:rsidR="00E21093">
        <w:rPr>
          <w:sz w:val="16"/>
          <w:szCs w:val="16"/>
          <w:lang w:val="en-US"/>
        </w:rPr>
        <w:t xml:space="preserve"> /</w:t>
      </w:r>
      <w:r w:rsidR="00E21093" w:rsidRPr="006938D6">
        <w:rPr>
          <w:sz w:val="16"/>
          <w:szCs w:val="16"/>
        </w:rPr>
        <w:t xml:space="preserve"> </w:t>
      </w:r>
      <w:hyperlink w:anchor="Definitions" w:tooltip="Определения" w:history="1">
        <w:r w:rsidR="00E21093" w:rsidRPr="006938D6">
          <w:rPr>
            <w:rStyle w:val="Hyperlink"/>
            <w:sz w:val="16"/>
            <w:szCs w:val="16"/>
          </w:rPr>
          <w:t>Определения</w:t>
        </w:r>
      </w:hyperlink>
    </w:p>
    <w:p w14:paraId="72886713" w14:textId="77777777" w:rsidR="00E21093" w:rsidRDefault="00E21093" w:rsidP="00E21093">
      <w:pPr>
        <w:pStyle w:val="ProductList-Offering2Heading"/>
        <w:pBdr>
          <w:between w:val="single" w:sz="4" w:space="1" w:color="auto"/>
        </w:pBdr>
        <w:tabs>
          <w:tab w:val="clear" w:pos="360"/>
          <w:tab w:val="clear" w:pos="720"/>
          <w:tab w:val="clear" w:pos="1080"/>
        </w:tabs>
        <w:outlineLvl w:val="2"/>
      </w:pPr>
      <w:bookmarkStart w:id="30" w:name="_Toc102039529"/>
      <w:r>
        <w:t>Dynamics 365 Customer Insights</w:t>
      </w:r>
      <w:bookmarkEnd w:id="30"/>
    </w:p>
    <w:p w14:paraId="75E73BC9" w14:textId="77777777" w:rsidR="00E21093" w:rsidRDefault="00E21093" w:rsidP="00E21093">
      <w:pPr>
        <w:pStyle w:val="ProductList-Body"/>
        <w:rPr>
          <w:color w:val="000000"/>
        </w:rPr>
      </w:pPr>
      <w:r>
        <w:rPr>
          <w:b/>
          <w:bCs/>
          <w:color w:val="00188F"/>
        </w:rPr>
        <w:t>Время простоя</w:t>
      </w:r>
      <w:r w:rsidRPr="007C0265">
        <w:rPr>
          <w:b/>
        </w:rPr>
        <w:t>:</w:t>
      </w:r>
      <w:r>
        <w:rPr>
          <w:color w:val="000000"/>
        </w:rPr>
        <w:t xml:space="preserve"> любой период времени, когда пользователи не могут выполнить вход в свою среду. Время простоя не включает Время планового простоя, время отсутствия доступа к добавочным функциям Службы и время отсутствия доступа к Службе из-за внесенных вами в Службу изменений.</w:t>
      </w:r>
    </w:p>
    <w:p w14:paraId="42ED7FD6" w14:textId="77777777" w:rsidR="00E21093" w:rsidRDefault="00E21093" w:rsidP="00E21093">
      <w:pPr>
        <w:pStyle w:val="ProductList-Body"/>
        <w:rPr>
          <w:szCs w:val="18"/>
        </w:rPr>
      </w:pPr>
    </w:p>
    <w:p w14:paraId="2C4E0B49" w14:textId="77777777" w:rsidR="00E21093" w:rsidRDefault="00E21093" w:rsidP="00E21093">
      <w:pPr>
        <w:pStyle w:val="ProductList-Body"/>
        <w:rPr>
          <w:sz w:val="20"/>
          <w:szCs w:val="20"/>
        </w:rPr>
      </w:pPr>
      <w:r>
        <w:rPr>
          <w:b/>
          <w:bCs/>
          <w:color w:val="00188F"/>
        </w:rPr>
        <w:t>Процент времени доступности за месяц</w:t>
      </w:r>
      <w:r w:rsidRPr="007C0265">
        <w:rPr>
          <w:b/>
        </w:rPr>
        <w:t>:</w:t>
      </w:r>
      <w:r>
        <w:t xml:space="preserve"> Процент времени доступности за месяц вычисляется по следующей формуле:</w:t>
      </w:r>
    </w:p>
    <w:p w14:paraId="4913C17E" w14:textId="77777777" w:rsidR="00E21093" w:rsidRDefault="00E21093" w:rsidP="00E21093">
      <w:pPr>
        <w:pStyle w:val="ProductList-Body"/>
      </w:pPr>
    </w:p>
    <w:p w14:paraId="15F2CDAD" w14:textId="77777777" w:rsidR="00E21093" w:rsidRDefault="005D49AF" w:rsidP="00E21093">
      <w:pPr>
        <w:jc w:val="both"/>
        <w:rPr>
          <w:sz w:val="18"/>
          <w:szCs w:val="18"/>
        </w:rPr>
      </w:pPr>
      <m:oMathPara>
        <m:oMathParaPr>
          <m:jc m:val="center"/>
        </m:oMathParaPr>
        <m:oMath>
          <m:f>
            <m:fPr>
              <m:ctrlPr>
                <w:ins w:id="31" w:author="Author">
                  <w:rPr>
                    <w:rFonts w:ascii="Cambria Math" w:hAnsi="Cambria Math"/>
                    <w:i/>
                    <w:iCs/>
                    <w:sz w:val="18"/>
                    <w:szCs w:val="18"/>
                  </w:rPr>
                </w:ins>
              </m:ctrlPr>
            </m:fPr>
            <m:num>
              <m:r>
                <m:rPr>
                  <m:nor/>
                </m:rPr>
                <w:rPr>
                  <w:rFonts w:ascii="Cambria Math" w:hAnsi="Cambria Math"/>
                  <w:i/>
                  <w:sz w:val="18"/>
                  <w:szCs w:val="18"/>
                </w:rPr>
                <m:t>Минуты пользователя — Время простоя</m:t>
              </m:r>
              <m:r>
                <m:rPr>
                  <m:nor/>
                </m:rPr>
                <w:rPr>
                  <w:rFonts w:ascii="Cambria Math" w:hAnsi="Cambria Math"/>
                  <w:sz w:val="18"/>
                  <w:szCs w:val="18"/>
                </w:rPr>
                <m:t xml:space="preserve"> </m:t>
              </m:r>
            </m:num>
            <m:den>
              <m:r>
                <m:rPr>
                  <m:nor/>
                </m:rPr>
                <w:rPr>
                  <w:rFonts w:ascii="Cambria Math" w:hAnsi="Cambria Math"/>
                  <w:i/>
                  <w:sz w:val="18"/>
                  <w:szCs w:val="18"/>
                </w:rPr>
                <m:t>Минуты пользователя</m:t>
              </m:r>
            </m:den>
          </m:f>
          <m:r>
            <m:rPr>
              <m:nor/>
            </m:rPr>
            <w:rPr>
              <w:rFonts w:ascii="Cambria Math" w:hAnsi="Cambria Math"/>
              <w:sz w:val="18"/>
              <w:szCs w:val="18"/>
            </w:rPr>
            <m:t xml:space="preserve"> x 100</m:t>
          </m:r>
        </m:oMath>
      </m:oMathPara>
    </w:p>
    <w:p w14:paraId="1EC92397" w14:textId="77777777" w:rsidR="00E21093" w:rsidRDefault="00E21093" w:rsidP="00E21093">
      <w:pPr>
        <w:pStyle w:val="ProductList-Body"/>
        <w:rPr>
          <w:sz w:val="20"/>
          <w:szCs w:val="20"/>
        </w:rPr>
      </w:pPr>
    </w:p>
    <w:p w14:paraId="2567251C" w14:textId="77777777" w:rsidR="00E21093" w:rsidRDefault="00E21093" w:rsidP="00E21093">
      <w:pPr>
        <w:pStyle w:val="ProductList-Body"/>
      </w:pPr>
      <w:r>
        <w:t>где Время простоя измеряется в минутах пользователя, т. е. Время простоя в каждом месяце — это сумма длительности (в минутах) каждого произошедшего в этом месяце Инцидента, умноженная на количество пользователей, на которых повлиял этот Инцидент.</w:t>
      </w:r>
    </w:p>
    <w:p w14:paraId="01076111" w14:textId="77777777" w:rsidR="00E21093" w:rsidRDefault="00E21093" w:rsidP="00E21093">
      <w:pPr>
        <w:pStyle w:val="ProductList-Body"/>
      </w:pPr>
    </w:p>
    <w:p w14:paraId="13237E01" w14:textId="77777777" w:rsidR="00E21093" w:rsidRPr="00EF7CF9" w:rsidRDefault="00E21093" w:rsidP="00E21093">
      <w:pPr>
        <w:pStyle w:val="ProductList-Body"/>
      </w:pPr>
      <w:r>
        <w:rPr>
          <w:b/>
          <w:color w:val="00188F"/>
        </w:rPr>
        <w:t>Компенсация за обслуживание</w:t>
      </w:r>
      <w:r w:rsidRPr="007C026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1093" w:rsidRPr="00B44CF9" w14:paraId="3DFD02B3" w14:textId="77777777" w:rsidTr="004F707D">
        <w:trPr>
          <w:tblHeader/>
        </w:trPr>
        <w:tc>
          <w:tcPr>
            <w:tcW w:w="5400" w:type="dxa"/>
            <w:shd w:val="clear" w:color="auto" w:fill="0072C6"/>
          </w:tcPr>
          <w:p w14:paraId="53A5A203" w14:textId="77777777" w:rsidR="00E21093" w:rsidRPr="00EF7CF9" w:rsidRDefault="00E21093" w:rsidP="004F707D">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4453488" w14:textId="77777777" w:rsidR="00E21093" w:rsidRPr="00EF7CF9" w:rsidRDefault="00E21093" w:rsidP="004F707D">
            <w:pPr>
              <w:pStyle w:val="ProductList-OfferingBody"/>
              <w:jc w:val="center"/>
              <w:rPr>
                <w:color w:val="FFFFFF" w:themeColor="background1"/>
              </w:rPr>
            </w:pPr>
            <w:r>
              <w:rPr>
                <w:color w:val="FFFFFF" w:themeColor="background1"/>
              </w:rPr>
              <w:t>Компенсация за обслуживание</w:t>
            </w:r>
          </w:p>
        </w:tc>
      </w:tr>
      <w:tr w:rsidR="00E21093" w:rsidRPr="00B44CF9" w14:paraId="18E1B294" w14:textId="77777777" w:rsidTr="004F707D">
        <w:tc>
          <w:tcPr>
            <w:tcW w:w="5400" w:type="dxa"/>
          </w:tcPr>
          <w:p w14:paraId="2E5D56D5" w14:textId="77777777" w:rsidR="00E21093" w:rsidRPr="00EF7CF9" w:rsidRDefault="00E21093" w:rsidP="004F707D">
            <w:pPr>
              <w:pStyle w:val="ProductList-OfferingBody"/>
              <w:jc w:val="center"/>
            </w:pPr>
            <w:r>
              <w:t>&lt; 99,9 %</w:t>
            </w:r>
          </w:p>
        </w:tc>
        <w:tc>
          <w:tcPr>
            <w:tcW w:w="5400" w:type="dxa"/>
          </w:tcPr>
          <w:p w14:paraId="4DD8FFFF" w14:textId="77777777" w:rsidR="00E21093" w:rsidRPr="00EF7CF9" w:rsidRDefault="00E21093" w:rsidP="004F707D">
            <w:pPr>
              <w:pStyle w:val="ProductList-OfferingBody"/>
              <w:jc w:val="center"/>
            </w:pPr>
            <w:r>
              <w:t>25</w:t>
            </w:r>
            <w:r>
              <w:rPr>
                <w:lang w:val="en-US"/>
              </w:rPr>
              <w:t> </w:t>
            </w:r>
            <w:r>
              <w:t>%</w:t>
            </w:r>
          </w:p>
        </w:tc>
      </w:tr>
      <w:tr w:rsidR="00E21093" w:rsidRPr="00B44CF9" w14:paraId="24C74A8D" w14:textId="77777777" w:rsidTr="004F707D">
        <w:tc>
          <w:tcPr>
            <w:tcW w:w="5400" w:type="dxa"/>
          </w:tcPr>
          <w:p w14:paraId="258CA28C" w14:textId="77777777" w:rsidR="00E21093" w:rsidRPr="00EF7CF9" w:rsidRDefault="00E21093" w:rsidP="004F707D">
            <w:pPr>
              <w:pStyle w:val="ProductList-OfferingBody"/>
              <w:jc w:val="center"/>
            </w:pPr>
            <w:r>
              <w:t>&lt; 99 %</w:t>
            </w:r>
          </w:p>
        </w:tc>
        <w:tc>
          <w:tcPr>
            <w:tcW w:w="5400" w:type="dxa"/>
          </w:tcPr>
          <w:p w14:paraId="1F4492FA" w14:textId="77777777" w:rsidR="00E21093" w:rsidRPr="00EF7CF9" w:rsidRDefault="00E21093" w:rsidP="004F707D">
            <w:pPr>
              <w:pStyle w:val="ProductList-OfferingBody"/>
              <w:jc w:val="center"/>
            </w:pPr>
            <w:r>
              <w:t>50</w:t>
            </w:r>
            <w:r>
              <w:rPr>
                <w:lang w:val="en-US"/>
              </w:rPr>
              <w:t> </w:t>
            </w:r>
            <w:r>
              <w:t>%</w:t>
            </w:r>
          </w:p>
        </w:tc>
      </w:tr>
      <w:tr w:rsidR="00E21093" w:rsidRPr="00B44CF9" w14:paraId="2D19AD4F" w14:textId="77777777" w:rsidTr="004F707D">
        <w:tc>
          <w:tcPr>
            <w:tcW w:w="5400" w:type="dxa"/>
          </w:tcPr>
          <w:p w14:paraId="0C83D2E0" w14:textId="77777777" w:rsidR="00E21093" w:rsidRPr="00EF7CF9" w:rsidRDefault="00E21093" w:rsidP="004F707D">
            <w:pPr>
              <w:pStyle w:val="ProductList-OfferingBody"/>
              <w:jc w:val="center"/>
            </w:pPr>
            <w:r>
              <w:t>&lt; 95 %</w:t>
            </w:r>
          </w:p>
        </w:tc>
        <w:tc>
          <w:tcPr>
            <w:tcW w:w="5400" w:type="dxa"/>
          </w:tcPr>
          <w:p w14:paraId="383D9213" w14:textId="77777777" w:rsidR="00E21093" w:rsidRPr="00EF7CF9" w:rsidRDefault="00E21093" w:rsidP="004F707D">
            <w:pPr>
              <w:pStyle w:val="ProductList-OfferingBody"/>
              <w:jc w:val="center"/>
            </w:pPr>
            <w:r>
              <w:t>100</w:t>
            </w:r>
            <w:r>
              <w:rPr>
                <w:lang w:val="en-US"/>
              </w:rPr>
              <w:t> </w:t>
            </w:r>
            <w:r>
              <w:t>%</w:t>
            </w:r>
          </w:p>
        </w:tc>
      </w:tr>
    </w:tbl>
    <w:p w14:paraId="4D1A7156" w14:textId="77777777" w:rsidR="00E21093" w:rsidRPr="000D2034" w:rsidRDefault="005D49AF" w:rsidP="00E21093">
      <w:pPr>
        <w:pStyle w:val="ProductList-Body"/>
        <w:shd w:val="clear" w:color="auto" w:fill="808080" w:themeFill="background1" w:themeFillShade="80"/>
        <w:spacing w:before="120" w:after="240"/>
        <w:jc w:val="right"/>
        <w:rPr>
          <w:sz w:val="16"/>
          <w:szCs w:val="16"/>
        </w:rPr>
      </w:pPr>
      <w:hyperlink w:anchor="TOC" w:tooltip="Оглавление" w:history="1">
        <w:r w:rsidR="00E21093">
          <w:rPr>
            <w:rStyle w:val="Hyperlink"/>
            <w:sz w:val="16"/>
            <w:szCs w:val="16"/>
          </w:rPr>
          <w:t>Оглавление</w:t>
        </w:r>
      </w:hyperlink>
      <w:r w:rsidR="00E21093">
        <w:rPr>
          <w:sz w:val="16"/>
          <w:szCs w:val="16"/>
        </w:rPr>
        <w:t xml:space="preserve"> / </w:t>
      </w:r>
      <w:hyperlink w:anchor="Определения" w:tooltip="Определения" w:history="1">
        <w:r w:rsidR="00E21093">
          <w:rPr>
            <w:rStyle w:val="Hyperlink"/>
            <w:sz w:val="16"/>
            <w:szCs w:val="16"/>
          </w:rPr>
          <w:t>Определения</w:t>
        </w:r>
      </w:hyperlink>
    </w:p>
    <w:p w14:paraId="479D4FFE" w14:textId="3C783E97" w:rsidR="007C09AD" w:rsidRPr="007D6A4D" w:rsidRDefault="007C09AD" w:rsidP="007C09AD">
      <w:pPr>
        <w:pStyle w:val="ProductList-Offering2Heading"/>
        <w:pBdr>
          <w:between w:val="single" w:sz="4" w:space="1" w:color="auto"/>
        </w:pBdr>
        <w:tabs>
          <w:tab w:val="clear" w:pos="360"/>
        </w:tabs>
        <w:outlineLvl w:val="2"/>
        <w:rPr>
          <w:lang w:val="en-US"/>
        </w:rPr>
      </w:pPr>
      <w:bookmarkStart w:id="32" w:name="_Toc102039530"/>
      <w:r>
        <w:t>Dynamics 365 Customer Service Enterprise; Dynamics 365 Customer Service Professional</w:t>
      </w:r>
      <w:bookmarkEnd w:id="21"/>
      <w:bookmarkEnd w:id="22"/>
      <w:r>
        <w:t>; Dynamics 365 Customer Service Insights</w:t>
      </w:r>
      <w:bookmarkEnd w:id="23"/>
      <w:bookmarkEnd w:id="24"/>
      <w:r w:rsidR="007D6A4D">
        <w:rPr>
          <w:lang w:val="en-US"/>
        </w:rPr>
        <w:t xml:space="preserve">; </w:t>
      </w:r>
      <w:r w:rsidR="007D6A4D" w:rsidRPr="007D6A4D">
        <w:rPr>
          <w:lang w:val="en-US"/>
        </w:rPr>
        <w:t>Dynamics 365 Field Service</w:t>
      </w:r>
      <w:bookmarkStart w:id="33" w:name="_Hlk51044693"/>
      <w:r w:rsidR="00130A2E" w:rsidRPr="00130A2E">
        <w:rPr>
          <w:lang w:val="en-US"/>
        </w:rPr>
        <w:t xml:space="preserve">; </w:t>
      </w:r>
      <w:bookmarkStart w:id="34" w:name="_Hlk51044489"/>
      <w:r w:rsidR="00130A2E" w:rsidRPr="00130A2E">
        <w:rPr>
          <w:lang w:val="en-US"/>
        </w:rPr>
        <w:t>Dynamics 365 Marketing</w:t>
      </w:r>
      <w:bookmarkEnd w:id="33"/>
      <w:bookmarkEnd w:id="34"/>
      <w:bookmarkEnd w:id="32"/>
    </w:p>
    <w:p w14:paraId="6E4AE715" w14:textId="77777777" w:rsidR="004742DE" w:rsidRPr="006938D6" w:rsidRDefault="004742DE" w:rsidP="004742DE">
      <w:pPr>
        <w:pStyle w:val="ProductList-Body"/>
        <w:spacing w:after="120"/>
      </w:pPr>
      <w:r w:rsidRPr="006938D6">
        <w:rPr>
          <w:b/>
          <w:color w:val="00188F"/>
        </w:rPr>
        <w:t>Время простоя</w:t>
      </w:r>
      <w:r w:rsidRPr="006938D6">
        <w:t> — любой период, в течение которого конечные пользователи не могли считывать или записывать какие-либо данные Службы при наличии у них соответствующего на то разрешения, исключая случаи недоступности дополнительных функций Службы.</w:t>
      </w:r>
    </w:p>
    <w:p w14:paraId="4A900B10" w14:textId="647C110A" w:rsidR="004742DE" w:rsidRPr="006938D6" w:rsidRDefault="004742DE" w:rsidP="00694E5D">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06A69443" w14:textId="77777777" w:rsidR="00694E5D" w:rsidRPr="006938D6" w:rsidRDefault="00694E5D" w:rsidP="00694E5D">
      <w:pPr>
        <w:pStyle w:val="ProductList-Body"/>
      </w:pPr>
    </w:p>
    <w:p w14:paraId="14734DBD" w14:textId="77777777" w:rsidR="008212DC" w:rsidRPr="008800F7" w:rsidRDefault="005D49AF" w:rsidP="008212DC">
      <w:pPr>
        <w:jc w:val="both"/>
        <w:rPr>
          <w:sz w:val="18"/>
          <w:szCs w:val="18"/>
        </w:rPr>
      </w:pPr>
      <m:oMathPara>
        <m:oMathParaPr>
          <m:jc m:val="center"/>
        </m:oMathParaPr>
        <m:oMath>
          <m:f>
            <m:fPr>
              <m:ctrlPr>
                <w:ins w:id="35" w:author="Author">
                  <w:rPr>
                    <w:rFonts w:ascii="Cambria Math" w:hAnsi="Cambria Math" w:cs="Calibri"/>
                    <w:i/>
                    <w:sz w:val="18"/>
                    <w:szCs w:val="18"/>
                  </w:rPr>
                </w:ins>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4A21EB46" w14:textId="77777777" w:rsidR="004742DE" w:rsidRPr="006938D6" w:rsidRDefault="004742DE" w:rsidP="004742DE">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124BABEF" w14:textId="77777777" w:rsidR="004742DE" w:rsidRPr="006938D6" w:rsidRDefault="004742DE" w:rsidP="004742DE">
      <w:pPr>
        <w:pStyle w:val="ProductList-Body"/>
      </w:pPr>
    </w:p>
    <w:p w14:paraId="7C0F9895" w14:textId="77777777" w:rsidR="004742DE" w:rsidRPr="006938D6" w:rsidRDefault="004742DE" w:rsidP="004742DE">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2DE" w:rsidRPr="008800F7" w14:paraId="56E8A70E" w14:textId="77777777" w:rsidTr="00EF785B">
        <w:trPr>
          <w:tblHeader/>
        </w:trPr>
        <w:tc>
          <w:tcPr>
            <w:tcW w:w="5400" w:type="dxa"/>
            <w:shd w:val="clear" w:color="auto" w:fill="0072C6"/>
          </w:tcPr>
          <w:p w14:paraId="7D5D8522" w14:textId="77777777" w:rsidR="004742DE" w:rsidRPr="006938D6" w:rsidRDefault="004742DE"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7C9770B" w14:textId="77777777" w:rsidR="004742DE" w:rsidRPr="006938D6" w:rsidRDefault="004742DE"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4742DE" w:rsidRPr="008800F7" w14:paraId="7A5F5C3F" w14:textId="77777777" w:rsidTr="00EF785B">
        <w:tc>
          <w:tcPr>
            <w:tcW w:w="5400" w:type="dxa"/>
          </w:tcPr>
          <w:p w14:paraId="365D978F" w14:textId="77777777" w:rsidR="004742DE" w:rsidRPr="006938D6" w:rsidRDefault="004742DE" w:rsidP="00EF785B">
            <w:pPr>
              <w:pStyle w:val="ProductList-OfferingBody"/>
              <w:jc w:val="center"/>
            </w:pPr>
            <w:r w:rsidRPr="006938D6">
              <w:t>&lt; 99,9 %</w:t>
            </w:r>
          </w:p>
        </w:tc>
        <w:tc>
          <w:tcPr>
            <w:tcW w:w="5400" w:type="dxa"/>
          </w:tcPr>
          <w:p w14:paraId="3F8C09C3" w14:textId="77777777" w:rsidR="004742DE" w:rsidRPr="006938D6" w:rsidRDefault="004742DE" w:rsidP="00EF785B">
            <w:pPr>
              <w:pStyle w:val="ProductList-OfferingBody"/>
              <w:jc w:val="center"/>
            </w:pPr>
            <w:r w:rsidRPr="006938D6">
              <w:t>25%</w:t>
            </w:r>
          </w:p>
        </w:tc>
      </w:tr>
      <w:tr w:rsidR="004742DE" w:rsidRPr="008800F7" w14:paraId="6C25DE3C" w14:textId="77777777" w:rsidTr="00EF785B">
        <w:tc>
          <w:tcPr>
            <w:tcW w:w="5400" w:type="dxa"/>
          </w:tcPr>
          <w:p w14:paraId="3762D7FF" w14:textId="77777777" w:rsidR="004742DE" w:rsidRPr="006938D6" w:rsidRDefault="004742DE" w:rsidP="00EF785B">
            <w:pPr>
              <w:pStyle w:val="ProductList-OfferingBody"/>
              <w:jc w:val="center"/>
            </w:pPr>
            <w:r w:rsidRPr="006938D6">
              <w:t>&lt; 99 %</w:t>
            </w:r>
          </w:p>
        </w:tc>
        <w:tc>
          <w:tcPr>
            <w:tcW w:w="5400" w:type="dxa"/>
          </w:tcPr>
          <w:p w14:paraId="660515E5" w14:textId="77777777" w:rsidR="004742DE" w:rsidRPr="006938D6" w:rsidRDefault="004742DE" w:rsidP="00EF785B">
            <w:pPr>
              <w:pStyle w:val="ProductList-OfferingBody"/>
              <w:jc w:val="center"/>
            </w:pPr>
            <w:r w:rsidRPr="006938D6">
              <w:t>50%</w:t>
            </w:r>
          </w:p>
        </w:tc>
      </w:tr>
      <w:tr w:rsidR="004742DE" w:rsidRPr="008800F7" w14:paraId="265B78E7" w14:textId="77777777" w:rsidTr="00EF785B">
        <w:tc>
          <w:tcPr>
            <w:tcW w:w="5400" w:type="dxa"/>
          </w:tcPr>
          <w:p w14:paraId="03CBA128" w14:textId="77777777" w:rsidR="004742DE" w:rsidRPr="006938D6" w:rsidRDefault="004742DE" w:rsidP="00EF785B">
            <w:pPr>
              <w:pStyle w:val="ProductList-OfferingBody"/>
              <w:jc w:val="center"/>
            </w:pPr>
            <w:r w:rsidRPr="006938D6">
              <w:t>&lt; 95 %</w:t>
            </w:r>
          </w:p>
        </w:tc>
        <w:tc>
          <w:tcPr>
            <w:tcW w:w="5400" w:type="dxa"/>
          </w:tcPr>
          <w:p w14:paraId="35F22AA9" w14:textId="77777777" w:rsidR="004742DE" w:rsidRPr="006938D6" w:rsidRDefault="004742DE" w:rsidP="00EF785B">
            <w:pPr>
              <w:pStyle w:val="ProductList-OfferingBody"/>
              <w:jc w:val="center"/>
            </w:pPr>
            <w:r w:rsidRPr="006938D6">
              <w:t>100%</w:t>
            </w:r>
          </w:p>
        </w:tc>
      </w:tr>
    </w:tbl>
    <w:bookmarkStart w:id="36" w:name="_Toc506981000"/>
    <w:bookmarkStart w:id="37" w:name="_Toc510793626"/>
    <w:bookmarkStart w:id="38" w:name="MicrosoftDynamics365forFianceandOpsBizEd"/>
    <w:p w14:paraId="27FB9930"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3C48A578" w14:textId="77777777" w:rsidR="00D57D8D" w:rsidRPr="00831967" w:rsidRDefault="00D57D8D" w:rsidP="00D57D8D">
      <w:pPr>
        <w:pStyle w:val="ProductList-Offering2Heading"/>
        <w:pBdr>
          <w:between w:val="single" w:sz="4" w:space="1" w:color="auto"/>
        </w:pBdr>
        <w:tabs>
          <w:tab w:val="clear" w:pos="360"/>
          <w:tab w:val="clear" w:pos="720"/>
          <w:tab w:val="clear" w:pos="1080"/>
        </w:tabs>
        <w:outlineLvl w:val="2"/>
      </w:pPr>
      <w:bookmarkStart w:id="39" w:name="_Toc24376584"/>
      <w:bookmarkStart w:id="40" w:name="_Toc102039531"/>
      <w:bookmarkStart w:id="41" w:name="MicrosoftDynamics365forFianceandOps"/>
      <w:bookmarkStart w:id="42" w:name="_Toc491629842"/>
      <w:bookmarkStart w:id="43" w:name="_Toc494721331"/>
      <w:bookmarkEnd w:id="25"/>
      <w:bookmarkEnd w:id="26"/>
      <w:bookmarkEnd w:id="36"/>
      <w:bookmarkEnd w:id="37"/>
      <w:bookmarkEnd w:id="38"/>
      <w:r>
        <w:t>Dynamics 365 Fraud Protection</w:t>
      </w:r>
      <w:bookmarkEnd w:id="39"/>
      <w:bookmarkEnd w:id="40"/>
    </w:p>
    <w:p w14:paraId="4A00CF46" w14:textId="77777777" w:rsidR="00D57D8D" w:rsidRPr="00033200" w:rsidRDefault="00D57D8D" w:rsidP="00D57D8D">
      <w:pPr>
        <w:pStyle w:val="ProductList-Body"/>
        <w:spacing w:after="120"/>
        <w:rPr>
          <w:rFonts w:cstheme="minorHAnsi"/>
        </w:rPr>
      </w:pPr>
      <w:r w:rsidRPr="00033200">
        <w:rPr>
          <w:rFonts w:cstheme="minorHAnsi"/>
          <w:b/>
          <w:color w:val="00188F"/>
        </w:rPr>
        <w:t>Время простоя</w:t>
      </w:r>
      <w:r w:rsidRPr="00033200">
        <w:rPr>
          <w:rFonts w:cstheme="minorHAnsi"/>
        </w:rPr>
        <w:t> — любой период, в течение которого конечные пользователи не могли считывать или записывать какие-либо данные Службы при наличии у них соответствующего на то разрешения, исключая случаи недоступности дополнительных функций Службы.</w:t>
      </w:r>
    </w:p>
    <w:p w14:paraId="1C1C92BD" w14:textId="77777777" w:rsidR="00D57D8D" w:rsidRPr="00033200" w:rsidRDefault="00D57D8D" w:rsidP="004F707D">
      <w:pPr>
        <w:pStyle w:val="ProductList-Body"/>
        <w:keepNext/>
        <w:rPr>
          <w:rFonts w:cstheme="minorHAnsi"/>
        </w:rPr>
      </w:pPr>
      <w:r w:rsidRPr="00033200">
        <w:rPr>
          <w:rFonts w:cstheme="minorHAnsi"/>
          <w:b/>
          <w:color w:val="00188F"/>
        </w:rPr>
        <w:t>Процент времени доступности за месяц</w:t>
      </w:r>
      <w:r w:rsidRPr="00033200">
        <w:rPr>
          <w:rFonts w:cstheme="minorHAnsi"/>
          <w:b/>
        </w:rPr>
        <w:t>:</w:t>
      </w:r>
      <w:r w:rsidRPr="00033200">
        <w:rPr>
          <w:rFonts w:cstheme="minorHAnsi"/>
        </w:rPr>
        <w:t xml:space="preserve"> Процент времени доступности за месяц вычисляется по следующей формуле:</w:t>
      </w:r>
    </w:p>
    <w:p w14:paraId="0F361C21" w14:textId="77777777" w:rsidR="00D57D8D" w:rsidRPr="00795868" w:rsidRDefault="00D57D8D" w:rsidP="00D57D8D">
      <w:pPr>
        <w:pStyle w:val="ProductList-Body"/>
        <w:rPr>
          <w:rFonts w:ascii="Cambria Math" w:hAnsi="Cambria Math" w:cs="Calibri"/>
          <w:i/>
          <w:szCs w:val="18"/>
          <w:lang w:eastAsia="en-US" w:bidi="ar-SA"/>
        </w:rPr>
      </w:pPr>
    </w:p>
    <w:p w14:paraId="29E1CBB2" w14:textId="77777777" w:rsidR="00D57D8D" w:rsidRPr="00033200" w:rsidRDefault="005D49AF" w:rsidP="00D57D8D">
      <w:pPr>
        <w:spacing w:after="120"/>
        <w:jc w:val="both"/>
      </w:pPr>
      <m:oMathPara>
        <m:oMathParaPr>
          <m:jc m:val="center"/>
        </m:oMathParaPr>
        <m:oMath>
          <m:f>
            <m:fPr>
              <m:ctrlPr>
                <w:ins w:id="44" w:author="Author">
                  <w:rPr>
                    <w:rFonts w:ascii="Cambria Math" w:hAnsi="Cambria Math" w:cs="Calibri"/>
                    <w:i/>
                    <w:sz w:val="18"/>
                    <w:szCs w:val="18"/>
                    <w:lang w:val="en-US" w:eastAsia="en-US" w:bidi="ar-SA"/>
                  </w:rPr>
                </w:ins>
              </m:ctrlPr>
            </m:fPr>
            <m:num>
              <m:r>
                <m:rPr>
                  <m:nor/>
                </m:rPr>
                <w:rPr>
                  <w:rFonts w:ascii="Cambria Math" w:hAnsi="Cambria Math" w:cs="Calibri"/>
                  <w:i/>
                  <w:sz w:val="18"/>
                  <w:szCs w:val="18"/>
                  <w:lang w:eastAsia="en-US" w:bidi="ar-SA"/>
                </w:rPr>
                <m:t xml:space="preserve">#минуты в месяц — количество #минут, когда служба </m:t>
              </m:r>
              <m:r>
                <m:rPr>
                  <m:nor/>
                </m:rPr>
                <w:rPr>
                  <w:rFonts w:ascii="Cambria Math" w:hAnsi="Cambria Math" w:cs="Calibri"/>
                  <w:i/>
                  <w:sz w:val="18"/>
                  <w:szCs w:val="18"/>
                  <w:lang w:val="en-US" w:eastAsia="en-US" w:bidi="ar-SA"/>
                </w:rPr>
                <m:t>DFP</m:t>
              </m:r>
              <m:r>
                <m:rPr>
                  <m:nor/>
                </m:rPr>
                <w:rPr>
                  <w:rFonts w:ascii="Cambria Math" w:hAnsi="Cambria Math" w:cs="Calibri"/>
                  <w:i/>
                  <w:sz w:val="18"/>
                  <w:szCs w:val="18"/>
                  <w:lang w:eastAsia="en-US" w:bidi="ar-SA"/>
                </w:rPr>
                <m:t xml:space="preserve"> была недоступна</m:t>
              </m:r>
              <m:r>
                <w:rPr>
                  <w:rFonts w:ascii="Cambria Math" w:hAnsi="Cambria Math" w:cs="Calibri"/>
                  <w:sz w:val="18"/>
                  <w:szCs w:val="18"/>
                  <w:lang w:eastAsia="en-US" w:bidi="ar-SA"/>
                </w:rPr>
                <m:t xml:space="preserve"> </m:t>
              </m:r>
            </m:num>
            <m:den>
              <m:r>
                <m:rPr>
                  <m:nor/>
                </m:rPr>
                <w:rPr>
                  <w:rFonts w:ascii="Cambria Math" w:hAnsi="Cambria Math" w:cs="Calibri"/>
                  <w:i/>
                  <w:sz w:val="18"/>
                  <w:szCs w:val="18"/>
                  <w:lang w:eastAsia="en-US" w:bidi="ar-SA"/>
                </w:rPr>
                <m:t>#минуты в месяц</m:t>
              </m:r>
            </m:den>
          </m:f>
          <m:r>
            <w:rPr>
              <w:rFonts w:ascii="Cambria Math" w:hAnsi="Cambria Math" w:cs="Calibri"/>
              <w:sz w:val="18"/>
              <w:szCs w:val="18"/>
            </w:rPr>
            <m:t xml:space="preserve"> x 100</m:t>
          </m:r>
        </m:oMath>
      </m:oMathPara>
    </w:p>
    <w:p w14:paraId="56503DDC" w14:textId="77777777" w:rsidR="00D57D8D" w:rsidRPr="00033200" w:rsidRDefault="00D57D8D" w:rsidP="00D57D8D">
      <w:pPr>
        <w:pStyle w:val="ProductList-Body"/>
        <w:rPr>
          <w:rFonts w:cstheme="minorHAnsi"/>
        </w:rPr>
      </w:pPr>
      <w:r w:rsidRPr="00033200">
        <w:rPr>
          <w:rFonts w:cstheme="minorHAnsi"/>
        </w:rPr>
        <w:t>где в заданном интервале минут служба считается доступной, если существует успешный тест контроля наличия связи со службой через внешнюю службу DNS.</w:t>
      </w:r>
    </w:p>
    <w:p w14:paraId="5F6204BA" w14:textId="77777777" w:rsidR="00D57D8D" w:rsidRPr="00831967" w:rsidRDefault="00D57D8D" w:rsidP="00D57D8D">
      <w:pPr>
        <w:pStyle w:val="ProductList-Body"/>
      </w:pPr>
    </w:p>
    <w:p w14:paraId="4E5C2B50" w14:textId="77777777" w:rsidR="00D57D8D" w:rsidRPr="00033200" w:rsidRDefault="00D57D8D" w:rsidP="00D57D8D">
      <w:pPr>
        <w:pStyle w:val="ProductList-Body"/>
        <w:rPr>
          <w:rFonts w:cstheme="minorHAnsi"/>
        </w:rPr>
      </w:pPr>
      <w:r w:rsidRPr="00033200">
        <w:rPr>
          <w:rFonts w:cstheme="minorHAnsi"/>
          <w:b/>
          <w:color w:val="00188F"/>
        </w:rPr>
        <w:t>Компенсация за обслуживание</w:t>
      </w:r>
      <w:r w:rsidRPr="00033200">
        <w:rPr>
          <w:rFonts w:cstheme="minorHAnsi"/>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7D8D" w:rsidRPr="00033200" w14:paraId="5EA660F9" w14:textId="77777777" w:rsidTr="006B147A">
        <w:trPr>
          <w:tblHeader/>
        </w:trPr>
        <w:tc>
          <w:tcPr>
            <w:tcW w:w="5400" w:type="dxa"/>
            <w:shd w:val="clear" w:color="auto" w:fill="0072C6"/>
          </w:tcPr>
          <w:p w14:paraId="40F66A70" w14:textId="77777777" w:rsidR="00D57D8D" w:rsidRPr="00033200" w:rsidRDefault="00D57D8D" w:rsidP="006B147A">
            <w:pPr>
              <w:pStyle w:val="ProductList-OfferingBody"/>
              <w:jc w:val="center"/>
              <w:rPr>
                <w:rFonts w:cstheme="minorHAnsi"/>
                <w:color w:val="FFFFFF" w:themeColor="background1"/>
              </w:rPr>
            </w:pPr>
            <w:r w:rsidRPr="00033200">
              <w:rPr>
                <w:rFonts w:cstheme="minorHAnsi"/>
                <w:color w:val="FFFFFF" w:themeColor="background1"/>
              </w:rPr>
              <w:t>Процент времени работоспособности за месяц</w:t>
            </w:r>
          </w:p>
        </w:tc>
        <w:tc>
          <w:tcPr>
            <w:tcW w:w="5400" w:type="dxa"/>
            <w:shd w:val="clear" w:color="auto" w:fill="0072C6"/>
          </w:tcPr>
          <w:p w14:paraId="485E2460" w14:textId="77777777" w:rsidR="00D57D8D" w:rsidRPr="00033200" w:rsidRDefault="00D57D8D" w:rsidP="006B147A">
            <w:pPr>
              <w:pStyle w:val="ProductList-OfferingBody"/>
              <w:jc w:val="center"/>
              <w:rPr>
                <w:rFonts w:cstheme="minorHAnsi"/>
                <w:color w:val="FFFFFF" w:themeColor="background1"/>
              </w:rPr>
            </w:pPr>
            <w:r w:rsidRPr="00033200">
              <w:rPr>
                <w:rFonts w:cstheme="minorHAnsi"/>
                <w:color w:val="FFFFFF" w:themeColor="background1"/>
              </w:rPr>
              <w:t>Компенсация за обслуживание</w:t>
            </w:r>
          </w:p>
        </w:tc>
      </w:tr>
      <w:tr w:rsidR="00D57D8D" w:rsidRPr="00033200" w14:paraId="0500C32E" w14:textId="77777777" w:rsidTr="006B147A">
        <w:tc>
          <w:tcPr>
            <w:tcW w:w="5400" w:type="dxa"/>
          </w:tcPr>
          <w:p w14:paraId="2FE31217" w14:textId="77777777" w:rsidR="00D57D8D" w:rsidRPr="00033200" w:rsidRDefault="00D57D8D" w:rsidP="006B147A">
            <w:pPr>
              <w:pStyle w:val="ProductList-OfferingBody"/>
              <w:jc w:val="center"/>
              <w:rPr>
                <w:rFonts w:cstheme="minorHAnsi"/>
              </w:rPr>
            </w:pPr>
            <w:r w:rsidRPr="00033200">
              <w:rPr>
                <w:rFonts w:cstheme="minorHAnsi"/>
              </w:rPr>
              <w:t>&lt; 99,9 %</w:t>
            </w:r>
          </w:p>
        </w:tc>
        <w:tc>
          <w:tcPr>
            <w:tcW w:w="5400" w:type="dxa"/>
          </w:tcPr>
          <w:p w14:paraId="3539C9D5" w14:textId="77777777" w:rsidR="00D57D8D" w:rsidRPr="00033200" w:rsidRDefault="00D57D8D" w:rsidP="006B147A">
            <w:pPr>
              <w:pStyle w:val="ProductList-OfferingBody"/>
              <w:jc w:val="center"/>
              <w:rPr>
                <w:rFonts w:cstheme="minorHAnsi"/>
              </w:rPr>
            </w:pPr>
            <w:r w:rsidRPr="00033200">
              <w:rPr>
                <w:rFonts w:cstheme="minorHAnsi"/>
              </w:rPr>
              <w:t>25%</w:t>
            </w:r>
          </w:p>
        </w:tc>
      </w:tr>
      <w:tr w:rsidR="00D57D8D" w:rsidRPr="00033200" w14:paraId="234F7BA3" w14:textId="77777777" w:rsidTr="006B147A">
        <w:tc>
          <w:tcPr>
            <w:tcW w:w="5400" w:type="dxa"/>
          </w:tcPr>
          <w:p w14:paraId="094C642D" w14:textId="77777777" w:rsidR="00D57D8D" w:rsidRPr="00033200" w:rsidRDefault="00D57D8D" w:rsidP="006B147A">
            <w:pPr>
              <w:pStyle w:val="ProductList-OfferingBody"/>
              <w:jc w:val="center"/>
              <w:rPr>
                <w:rFonts w:cstheme="minorHAnsi"/>
              </w:rPr>
            </w:pPr>
            <w:r w:rsidRPr="00033200">
              <w:rPr>
                <w:rFonts w:cstheme="minorHAnsi"/>
              </w:rPr>
              <w:t>&lt; 99 %</w:t>
            </w:r>
          </w:p>
        </w:tc>
        <w:tc>
          <w:tcPr>
            <w:tcW w:w="5400" w:type="dxa"/>
          </w:tcPr>
          <w:p w14:paraId="52ABC91F" w14:textId="77777777" w:rsidR="00D57D8D" w:rsidRPr="00033200" w:rsidRDefault="00D57D8D" w:rsidP="006B147A">
            <w:pPr>
              <w:pStyle w:val="ProductList-OfferingBody"/>
              <w:jc w:val="center"/>
              <w:rPr>
                <w:rFonts w:cstheme="minorHAnsi"/>
              </w:rPr>
            </w:pPr>
            <w:r w:rsidRPr="00033200">
              <w:rPr>
                <w:rFonts w:cstheme="minorHAnsi"/>
              </w:rPr>
              <w:t>50%</w:t>
            </w:r>
          </w:p>
        </w:tc>
      </w:tr>
      <w:tr w:rsidR="00D57D8D" w:rsidRPr="00033200" w14:paraId="4AADB932" w14:textId="77777777" w:rsidTr="006B147A">
        <w:tc>
          <w:tcPr>
            <w:tcW w:w="5400" w:type="dxa"/>
          </w:tcPr>
          <w:p w14:paraId="3B46D9BB" w14:textId="77777777" w:rsidR="00D57D8D" w:rsidRPr="00033200" w:rsidRDefault="00D57D8D" w:rsidP="006B147A">
            <w:pPr>
              <w:pStyle w:val="ProductList-OfferingBody"/>
              <w:jc w:val="center"/>
              <w:rPr>
                <w:rFonts w:cstheme="minorHAnsi"/>
              </w:rPr>
            </w:pPr>
            <w:r w:rsidRPr="00033200">
              <w:rPr>
                <w:rFonts w:cstheme="minorHAnsi"/>
              </w:rPr>
              <w:t>&lt; 95 %</w:t>
            </w:r>
          </w:p>
        </w:tc>
        <w:tc>
          <w:tcPr>
            <w:tcW w:w="5400" w:type="dxa"/>
          </w:tcPr>
          <w:p w14:paraId="281BB9A5" w14:textId="77777777" w:rsidR="00D57D8D" w:rsidRPr="00033200" w:rsidRDefault="00D57D8D" w:rsidP="006B147A">
            <w:pPr>
              <w:pStyle w:val="ProductList-OfferingBody"/>
              <w:jc w:val="center"/>
              <w:rPr>
                <w:rFonts w:cstheme="minorHAnsi"/>
              </w:rPr>
            </w:pPr>
            <w:r w:rsidRPr="00033200">
              <w:rPr>
                <w:rFonts w:cstheme="minorHAnsi"/>
              </w:rPr>
              <w:t>100%</w:t>
            </w:r>
          </w:p>
        </w:tc>
      </w:tr>
    </w:tbl>
    <w:p w14:paraId="05A68D3B" w14:textId="77777777" w:rsidR="00D57D8D" w:rsidRPr="00033200" w:rsidRDefault="005D49AF" w:rsidP="00D57D8D">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_top" w:tooltip="Оглавление" w:history="1">
        <w:r w:rsidR="00D57D8D" w:rsidRPr="00033200">
          <w:rPr>
            <w:rStyle w:val="Hyperlink"/>
            <w:rFonts w:cstheme="minorHAnsi"/>
            <w:sz w:val="16"/>
            <w:szCs w:val="16"/>
          </w:rPr>
          <w:t>Оглавление</w:t>
        </w:r>
      </w:hyperlink>
      <w:r w:rsidR="00D57D8D" w:rsidRPr="00033200">
        <w:rPr>
          <w:rFonts w:cstheme="minorHAnsi"/>
          <w:sz w:val="16"/>
          <w:szCs w:val="16"/>
        </w:rPr>
        <w:t xml:space="preserve"> / </w:t>
      </w:r>
      <w:hyperlink w:anchor="_top" w:tooltip="Определения" w:history="1">
        <w:r w:rsidR="00D57D8D" w:rsidRPr="00033200">
          <w:rPr>
            <w:rStyle w:val="Hyperlink"/>
            <w:rFonts w:cstheme="minorHAnsi"/>
            <w:sz w:val="16"/>
            <w:szCs w:val="16"/>
          </w:rPr>
          <w:t>Определения</w:t>
        </w:r>
      </w:hyperlink>
    </w:p>
    <w:p w14:paraId="2E39C8A9" w14:textId="77777777" w:rsidR="00275612" w:rsidRDefault="00275612" w:rsidP="00275612">
      <w:pPr>
        <w:pStyle w:val="ProductList-Offering2Heading"/>
        <w:pBdr>
          <w:between w:val="single" w:sz="4" w:space="1" w:color="auto"/>
        </w:pBdr>
        <w:tabs>
          <w:tab w:val="clear" w:pos="360"/>
          <w:tab w:val="clear" w:pos="720"/>
          <w:tab w:val="clear" w:pos="1080"/>
        </w:tabs>
        <w:outlineLvl w:val="2"/>
      </w:pPr>
      <w:bookmarkStart w:id="45" w:name="_Toc101269193"/>
      <w:bookmarkStart w:id="46" w:name="_Toc102039532"/>
      <w:r>
        <w:t>Руководства по Dynamics 365</w:t>
      </w:r>
      <w:bookmarkEnd w:id="45"/>
      <w:bookmarkEnd w:id="46"/>
    </w:p>
    <w:p w14:paraId="79D3D5E8" w14:textId="77777777" w:rsidR="00275612" w:rsidRDefault="00275612" w:rsidP="00275612">
      <w:pPr>
        <w:pStyle w:val="ProductList-Body"/>
      </w:pPr>
      <w:r>
        <w:rPr>
          <w:b/>
          <w:color w:val="00188F"/>
        </w:rPr>
        <w:t>Дополнительные определения</w:t>
      </w:r>
    </w:p>
    <w:p w14:paraId="4EC20F4E" w14:textId="77777777" w:rsidR="00275612" w:rsidRDefault="00275612" w:rsidP="00275612">
      <w:pPr>
        <w:pStyle w:val="ProductList-Body"/>
      </w:pPr>
      <w:r>
        <w:rPr>
          <w:b/>
          <w:color w:val="00188F"/>
        </w:rPr>
        <w:t>Время простоя</w:t>
      </w:r>
      <w:r>
        <w:t> </w:t>
      </w:r>
      <w:r w:rsidRPr="00A03B00">
        <w:rPr>
          <w:b/>
          <w:bCs/>
        </w:rPr>
        <w:t>—</w:t>
      </w:r>
      <w:r>
        <w:t xml:space="preserve"> любой период, когда конечный пользователь не мог считывать или записывать какие-либо данные Службы, имея соответствующее разрешение. любой период, когда конечные пользователи не могли инициировать звонки или участвовать в них.</w:t>
      </w:r>
    </w:p>
    <w:p w14:paraId="05D1FE14" w14:textId="77777777" w:rsidR="00275612" w:rsidRDefault="00275612" w:rsidP="00275612">
      <w:pPr>
        <w:pStyle w:val="ProductList-Body"/>
      </w:pPr>
    </w:p>
    <w:p w14:paraId="640CF777" w14:textId="77777777" w:rsidR="00275612" w:rsidRDefault="00275612" w:rsidP="00275612">
      <w:pPr>
        <w:pStyle w:val="ProductList-Body"/>
      </w:pPr>
      <w:r>
        <w:rPr>
          <w:b/>
          <w:color w:val="00188F"/>
        </w:rPr>
        <w:t>Процент времени доступности за месяц</w:t>
      </w:r>
      <w:r w:rsidRPr="00A03B00">
        <w:rPr>
          <w:b/>
          <w:bCs/>
        </w:rPr>
        <w:t>.</w:t>
      </w:r>
      <w:r>
        <w:t xml:space="preserve"> Процент времени работоспособности за месяц вычисляется по следующей формуле:</w:t>
      </w:r>
    </w:p>
    <w:p w14:paraId="607E84E4" w14:textId="77777777" w:rsidR="00275612" w:rsidRPr="00EF7CF9" w:rsidRDefault="00275612" w:rsidP="00275612">
      <w:pPr>
        <w:pStyle w:val="ProductList-Body"/>
      </w:pPr>
    </w:p>
    <w:p w14:paraId="70BD17E9" w14:textId="77777777" w:rsidR="00275612" w:rsidRPr="00EF7CF9" w:rsidRDefault="005D49AF" w:rsidP="00275612">
      <w:pPr>
        <w:jc w:val="both"/>
        <w:rPr>
          <w:sz w:val="18"/>
          <w:szCs w:val="18"/>
        </w:rPr>
      </w:pPr>
      <m:oMathPara>
        <m:oMathParaPr>
          <m:jc m:val="center"/>
        </m:oMathParaPr>
        <m:oMath>
          <m:f>
            <m:fPr>
              <m:ctrlPr>
                <w:ins w:id="47" w:author="Author">
                  <w:rPr>
                    <w:rFonts w:ascii="Cambria Math" w:hAnsi="Cambria Math" w:cstheme="minorHAnsi"/>
                    <w:i/>
                    <w:sz w:val="18"/>
                    <w:szCs w:val="18"/>
                  </w:rPr>
                </w:ins>
              </m:ctrlPr>
            </m:fPr>
            <m:num>
              <m:r>
                <m:rPr>
                  <m:nor/>
                </m:rPr>
                <w:rPr>
                  <w:rFonts w:ascii="Cambria Math" w:hAnsi="Cambria Math" w:cstheme="minorHAnsi"/>
                  <w:i/>
                  <w:iCs/>
                  <w:sz w:val="18"/>
                  <w:szCs w:val="18"/>
                </w:rPr>
                <m:t>Минуты пользователя — Время простоя</m:t>
              </m:r>
              <m:r>
                <w:rPr>
                  <w:rFonts w:ascii="Cambria Math" w:hAnsi="Cambria Math" w:cstheme="minorHAnsi"/>
                  <w:sz w:val="18"/>
                  <w:szCs w:val="18"/>
                </w:rPr>
                <m:t xml:space="preserve"> </m:t>
              </m:r>
            </m:num>
            <m:den>
              <m:r>
                <m:rPr>
                  <m:nor/>
                </m:rPr>
                <w:rPr>
                  <w:rFonts w:ascii="Cambria Math" w:hAnsi="Cambria Math" w:cstheme="minorHAnsi"/>
                  <w:i/>
                  <w:sz w:val="18"/>
                  <w:szCs w:val="18"/>
                </w:rPr>
                <m:t>Минуты пользователя</m:t>
              </m:r>
            </m:den>
          </m:f>
          <m:r>
            <w:rPr>
              <w:rFonts w:ascii="Cambria Math" w:hAnsi="Cambria Math" w:cstheme="minorHAnsi"/>
              <w:sz w:val="18"/>
              <w:szCs w:val="18"/>
            </w:rPr>
            <m:t xml:space="preserve"> x 100</m:t>
          </m:r>
        </m:oMath>
      </m:oMathPara>
    </w:p>
    <w:p w14:paraId="214B33DE" w14:textId="77777777" w:rsidR="00275612" w:rsidRDefault="00275612" w:rsidP="00275612">
      <w:pPr>
        <w:pStyle w:val="ProductList-Body"/>
      </w:pPr>
      <w:r>
        <w:t>где Время простоя измеряется в минутах пользователя, т. е. Время простоя в каждом месяце — это сумма длительности (в минутах) каждого произошедшего в этом месяце Инцидента, умноженная на количество пользователей, на которых повлиял этот Инцидент.</w:t>
      </w:r>
    </w:p>
    <w:p w14:paraId="5D11869E" w14:textId="77777777" w:rsidR="00275612" w:rsidRPr="00122CF3" w:rsidRDefault="00275612" w:rsidP="00275612">
      <w:pPr>
        <w:pStyle w:val="ProductList-Body"/>
      </w:pPr>
    </w:p>
    <w:p w14:paraId="0466335E" w14:textId="77777777" w:rsidR="00275612" w:rsidRDefault="00275612" w:rsidP="00275612">
      <w:pPr>
        <w:pStyle w:val="ProductList-Body"/>
      </w:pPr>
      <w:r>
        <w:t>* Время простоя не включает Время запланированного простоя.</w:t>
      </w:r>
    </w:p>
    <w:p w14:paraId="5FCD5A10" w14:textId="77777777" w:rsidR="00275612" w:rsidRPr="00363902" w:rsidRDefault="00275612" w:rsidP="00275612">
      <w:pPr>
        <w:pStyle w:val="ProductList-Body"/>
      </w:pPr>
    </w:p>
    <w:p w14:paraId="64050B80" w14:textId="77777777" w:rsidR="00275612" w:rsidRPr="00122CF3" w:rsidRDefault="00275612" w:rsidP="00275612">
      <w:pPr>
        <w:pStyle w:val="ProductList-Body"/>
        <w:rPr>
          <w:b/>
          <w:color w:val="00188F"/>
        </w:rPr>
      </w:pPr>
      <w:r>
        <w:rPr>
          <w:b/>
          <w:color w:val="00188F"/>
        </w:rPr>
        <w:t>Компенсация за обслуживание:</w:t>
      </w:r>
    </w:p>
    <w:tbl>
      <w:tblPr>
        <w:tblStyle w:val="TableGrid"/>
        <w:tblW w:w="10795" w:type="dxa"/>
        <w:tblLayout w:type="fixed"/>
        <w:tblLook w:val="06A0" w:firstRow="1" w:lastRow="0" w:firstColumn="1" w:lastColumn="0" w:noHBand="1" w:noVBand="1"/>
      </w:tblPr>
      <w:tblGrid>
        <w:gridCol w:w="5397"/>
        <w:gridCol w:w="5398"/>
      </w:tblGrid>
      <w:tr w:rsidR="00275612" w:rsidRPr="00363902" w14:paraId="198D81D2" w14:textId="77777777" w:rsidTr="009F2036">
        <w:tc>
          <w:tcPr>
            <w:tcW w:w="5397" w:type="dxa"/>
            <w:shd w:val="clear" w:color="auto" w:fill="0072C6"/>
          </w:tcPr>
          <w:p w14:paraId="309718B9" w14:textId="77777777" w:rsidR="00275612" w:rsidRPr="00363902" w:rsidRDefault="00275612" w:rsidP="009F2036">
            <w:pPr>
              <w:pStyle w:val="ProductList-OfferingBody"/>
              <w:jc w:val="center"/>
              <w:rPr>
                <w:color w:val="FFFFFF" w:themeColor="background1"/>
              </w:rPr>
            </w:pPr>
            <w:r>
              <w:rPr>
                <w:color w:val="FFFFFF" w:themeColor="background1"/>
              </w:rPr>
              <w:t>Процент времени доступности за месяц</w:t>
            </w:r>
          </w:p>
        </w:tc>
        <w:tc>
          <w:tcPr>
            <w:tcW w:w="5398" w:type="dxa"/>
            <w:shd w:val="clear" w:color="auto" w:fill="0072C6"/>
          </w:tcPr>
          <w:p w14:paraId="2F9C4846" w14:textId="77777777" w:rsidR="00275612" w:rsidRPr="00363902" w:rsidRDefault="00275612" w:rsidP="009F2036">
            <w:pPr>
              <w:pStyle w:val="ProductList-OfferingBody"/>
              <w:jc w:val="center"/>
              <w:rPr>
                <w:color w:val="FFFFFF" w:themeColor="background1"/>
              </w:rPr>
            </w:pPr>
            <w:r>
              <w:rPr>
                <w:color w:val="FFFFFF" w:themeColor="background1"/>
              </w:rPr>
              <w:t>Компенсация за обслуживание</w:t>
            </w:r>
          </w:p>
        </w:tc>
      </w:tr>
      <w:tr w:rsidR="00275612" w:rsidRPr="004A3F60" w14:paraId="736046D7" w14:textId="77777777" w:rsidTr="009F2036">
        <w:tc>
          <w:tcPr>
            <w:tcW w:w="5397" w:type="dxa"/>
          </w:tcPr>
          <w:p w14:paraId="64BA0757" w14:textId="77777777" w:rsidR="00275612" w:rsidRPr="00363902" w:rsidRDefault="00275612" w:rsidP="009F2036">
            <w:pPr>
              <w:pStyle w:val="ProductList-OfferingBody"/>
              <w:jc w:val="center"/>
            </w:pPr>
            <w:r>
              <w:t>&lt; 99,5%</w:t>
            </w:r>
          </w:p>
        </w:tc>
        <w:tc>
          <w:tcPr>
            <w:tcW w:w="5398" w:type="dxa"/>
          </w:tcPr>
          <w:p w14:paraId="4FB87B55" w14:textId="77777777" w:rsidR="00275612" w:rsidRPr="00363902" w:rsidRDefault="00275612" w:rsidP="009F2036">
            <w:pPr>
              <w:pStyle w:val="ProductList-OfferingBody"/>
              <w:jc w:val="center"/>
            </w:pPr>
            <w:r>
              <w:t>25%</w:t>
            </w:r>
          </w:p>
        </w:tc>
      </w:tr>
      <w:tr w:rsidR="00275612" w:rsidRPr="004A3F60" w14:paraId="15A9EB1C" w14:textId="77777777" w:rsidTr="009F2036">
        <w:tc>
          <w:tcPr>
            <w:tcW w:w="5397" w:type="dxa"/>
          </w:tcPr>
          <w:p w14:paraId="4F8A9393" w14:textId="77777777" w:rsidR="00275612" w:rsidRPr="00363902" w:rsidRDefault="00275612" w:rsidP="009F2036">
            <w:pPr>
              <w:pStyle w:val="ProductList-OfferingBody"/>
              <w:jc w:val="center"/>
            </w:pPr>
            <w:r>
              <w:t>&lt; 99 %</w:t>
            </w:r>
          </w:p>
        </w:tc>
        <w:tc>
          <w:tcPr>
            <w:tcW w:w="5398" w:type="dxa"/>
          </w:tcPr>
          <w:p w14:paraId="124C56C8" w14:textId="77777777" w:rsidR="00275612" w:rsidRPr="00363902" w:rsidRDefault="00275612" w:rsidP="009F2036">
            <w:pPr>
              <w:pStyle w:val="ProductList-OfferingBody"/>
              <w:jc w:val="center"/>
            </w:pPr>
            <w:r>
              <w:t>50%</w:t>
            </w:r>
          </w:p>
        </w:tc>
      </w:tr>
    </w:tbl>
    <w:p w14:paraId="2FDB36C8" w14:textId="77777777" w:rsidR="00275612" w:rsidRPr="00033200" w:rsidRDefault="005D49AF" w:rsidP="0027561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_top" w:tooltip="Оглавление" w:history="1">
        <w:r w:rsidR="00275612" w:rsidRPr="00033200">
          <w:rPr>
            <w:rStyle w:val="Hyperlink"/>
            <w:rFonts w:cstheme="minorHAnsi"/>
            <w:sz w:val="16"/>
            <w:szCs w:val="16"/>
          </w:rPr>
          <w:t>Оглавление</w:t>
        </w:r>
      </w:hyperlink>
      <w:r w:rsidR="00275612" w:rsidRPr="00033200">
        <w:rPr>
          <w:rFonts w:cstheme="minorHAnsi"/>
          <w:sz w:val="16"/>
          <w:szCs w:val="16"/>
        </w:rPr>
        <w:t xml:space="preserve"> / </w:t>
      </w:r>
      <w:hyperlink w:anchor="_top" w:tooltip="Определения" w:history="1">
        <w:r w:rsidR="00275612" w:rsidRPr="00033200">
          <w:rPr>
            <w:rStyle w:val="Hyperlink"/>
            <w:rFonts w:cstheme="minorHAnsi"/>
            <w:sz w:val="16"/>
            <w:szCs w:val="16"/>
          </w:rPr>
          <w:t>Определения</w:t>
        </w:r>
      </w:hyperlink>
    </w:p>
    <w:p w14:paraId="71D8CE4B" w14:textId="77777777" w:rsidR="00E21093" w:rsidRPr="006938D6" w:rsidRDefault="00E21093" w:rsidP="00E21093">
      <w:pPr>
        <w:pStyle w:val="ProductList-Offering2Heading"/>
        <w:pBdr>
          <w:between w:val="single" w:sz="4" w:space="1" w:color="auto"/>
        </w:pBdr>
        <w:tabs>
          <w:tab w:val="clear" w:pos="360"/>
          <w:tab w:val="clear" w:pos="720"/>
          <w:tab w:val="clear" w:pos="1080"/>
        </w:tabs>
        <w:outlineLvl w:val="2"/>
        <w:rPr>
          <w:lang w:val="en-US"/>
        </w:rPr>
      </w:pPr>
      <w:bookmarkStart w:id="48" w:name="_Toc102039533"/>
      <w:r w:rsidRPr="006938D6">
        <w:rPr>
          <w:lang w:val="en-US"/>
        </w:rPr>
        <w:t xml:space="preserve">Dynamics 365 </w:t>
      </w:r>
      <w:r>
        <w:t>Human Resources</w:t>
      </w:r>
      <w:bookmarkEnd w:id="48"/>
    </w:p>
    <w:p w14:paraId="256EF614" w14:textId="77777777" w:rsidR="00E21093" w:rsidRPr="006938D6" w:rsidRDefault="00E21093" w:rsidP="00E21093">
      <w:pPr>
        <w:pStyle w:val="ProductList-Body"/>
      </w:pPr>
      <w:r w:rsidRPr="006938D6">
        <w:rPr>
          <w:b/>
          <w:color w:val="00188F"/>
        </w:rPr>
        <w:t>Дополнительные определения</w:t>
      </w:r>
      <w:r w:rsidRPr="006938D6">
        <w:t>:</w:t>
      </w:r>
    </w:p>
    <w:p w14:paraId="2CE32739" w14:textId="77777777" w:rsidR="00E21093" w:rsidRPr="006938D6" w:rsidRDefault="00E21093" w:rsidP="00E21093">
      <w:pPr>
        <w:pStyle w:val="ProductList-Body"/>
      </w:pPr>
      <w:r w:rsidRPr="006938D6">
        <w:t>«</w:t>
      </w:r>
      <w:r w:rsidRPr="006938D6">
        <w:rPr>
          <w:b/>
          <w:color w:val="00188F"/>
        </w:rPr>
        <w:t>Активный клиент</w:t>
      </w:r>
      <w:r w:rsidRPr="006938D6">
        <w:t>» — клиент с активной производственной топологией высокой доступности на Портале управления, имеющий активную базу данных, в которую могут входить пользователи.</w:t>
      </w:r>
    </w:p>
    <w:p w14:paraId="216473E6" w14:textId="77777777" w:rsidR="00E21093" w:rsidRPr="006938D6" w:rsidRDefault="00E21093" w:rsidP="00E21093">
      <w:pPr>
        <w:pStyle w:val="ProductList-Body"/>
      </w:pPr>
    </w:p>
    <w:p w14:paraId="25BF0F41" w14:textId="77777777" w:rsidR="00E21093" w:rsidRPr="006938D6" w:rsidRDefault="00E21093" w:rsidP="00E21093">
      <w:pPr>
        <w:pStyle w:val="ProductList-Body"/>
        <w:spacing w:after="120"/>
      </w:pPr>
      <w:r w:rsidRPr="006938D6">
        <w:rPr>
          <w:b/>
          <w:color w:val="00188F"/>
        </w:rPr>
        <w:t>Время простоя</w:t>
      </w:r>
      <w:r w:rsidRPr="006938D6">
        <w:t> — любой период, когда конечные пользователи не могли считывать или записывать какие-либо данные Службы, имея соответствующее разрешение. Время простоя не включает Время запланированного простоя.</w:t>
      </w:r>
    </w:p>
    <w:p w14:paraId="2DB8FC24" w14:textId="77777777" w:rsidR="00E21093" w:rsidRDefault="00E21093" w:rsidP="00E21093">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который вычисляется по следующей формуле:</w:t>
      </w:r>
    </w:p>
    <w:p w14:paraId="2CADCE84" w14:textId="77777777" w:rsidR="00E21093" w:rsidRPr="006938D6" w:rsidRDefault="00E21093" w:rsidP="00E21093">
      <w:pPr>
        <w:pStyle w:val="ProductList-Body"/>
      </w:pPr>
    </w:p>
    <w:p w14:paraId="22D864D6" w14:textId="77777777" w:rsidR="00E21093" w:rsidRPr="008800F7" w:rsidRDefault="005D49AF" w:rsidP="00E21093">
      <w:pPr>
        <w:jc w:val="both"/>
        <w:rPr>
          <w:sz w:val="18"/>
          <w:szCs w:val="18"/>
        </w:rPr>
      </w:pPr>
      <m:oMathPara>
        <m:oMathParaPr>
          <m:jc m:val="center"/>
        </m:oMathParaPr>
        <m:oMath>
          <m:f>
            <m:fPr>
              <m:ctrlPr>
                <w:ins w:id="49" w:author="Author">
                  <w:rPr>
                    <w:rFonts w:ascii="Cambria Math" w:hAnsi="Cambria Math" w:cs="Calibri"/>
                    <w:i/>
                    <w:sz w:val="18"/>
                    <w:szCs w:val="18"/>
                  </w:rPr>
                </w:ins>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62A13923" w14:textId="77777777" w:rsidR="00E21093" w:rsidRPr="006938D6" w:rsidRDefault="00E21093" w:rsidP="00E21093">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5E19D3EC" w14:textId="77777777" w:rsidR="00E21093" w:rsidRPr="006938D6" w:rsidRDefault="00E21093" w:rsidP="00E21093">
      <w:pPr>
        <w:pStyle w:val="ProductList-Body"/>
      </w:pPr>
    </w:p>
    <w:p w14:paraId="1FE3E744" w14:textId="77777777" w:rsidR="00E21093" w:rsidRPr="006938D6" w:rsidRDefault="00E21093" w:rsidP="00E21093">
      <w:pPr>
        <w:pStyle w:val="ProductList-Body"/>
      </w:pPr>
      <w:r w:rsidRPr="006938D6">
        <w:rPr>
          <w:b/>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1093" w:rsidRPr="008800F7" w14:paraId="5140C3FE" w14:textId="77777777" w:rsidTr="004F707D">
        <w:trPr>
          <w:tblHeader/>
        </w:trPr>
        <w:tc>
          <w:tcPr>
            <w:tcW w:w="5400" w:type="dxa"/>
            <w:shd w:val="clear" w:color="auto" w:fill="0072C6"/>
          </w:tcPr>
          <w:p w14:paraId="052BF014" w14:textId="77777777" w:rsidR="00E21093" w:rsidRPr="006938D6" w:rsidRDefault="00E21093" w:rsidP="004F707D">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1A5D09D" w14:textId="77777777" w:rsidR="00E21093" w:rsidRPr="006938D6" w:rsidRDefault="00E21093" w:rsidP="004F707D">
            <w:pPr>
              <w:pStyle w:val="ProductList-OfferingBody"/>
              <w:jc w:val="center"/>
              <w:rPr>
                <w:color w:val="FFFFFF" w:themeColor="background1"/>
              </w:rPr>
            </w:pPr>
            <w:r w:rsidRPr="006938D6">
              <w:rPr>
                <w:color w:val="FFFFFF" w:themeColor="background1"/>
              </w:rPr>
              <w:t>Компенсация за обслуживание</w:t>
            </w:r>
          </w:p>
        </w:tc>
      </w:tr>
      <w:tr w:rsidR="00E21093" w:rsidRPr="008800F7" w14:paraId="7B6912BA" w14:textId="77777777" w:rsidTr="004F707D">
        <w:tc>
          <w:tcPr>
            <w:tcW w:w="5400" w:type="dxa"/>
          </w:tcPr>
          <w:p w14:paraId="3CABC084" w14:textId="77777777" w:rsidR="00E21093" w:rsidRPr="006938D6" w:rsidRDefault="00E21093" w:rsidP="004F707D">
            <w:pPr>
              <w:pStyle w:val="ProductList-OfferingBody"/>
              <w:jc w:val="center"/>
            </w:pPr>
            <w:r w:rsidRPr="006938D6">
              <w:t>&lt; 99,5%</w:t>
            </w:r>
          </w:p>
        </w:tc>
        <w:tc>
          <w:tcPr>
            <w:tcW w:w="5400" w:type="dxa"/>
          </w:tcPr>
          <w:p w14:paraId="240553B5" w14:textId="77777777" w:rsidR="00E21093" w:rsidRPr="006938D6" w:rsidRDefault="00E21093" w:rsidP="004F707D">
            <w:pPr>
              <w:pStyle w:val="ProductList-OfferingBody"/>
              <w:jc w:val="center"/>
            </w:pPr>
            <w:r w:rsidRPr="006938D6">
              <w:t>25%</w:t>
            </w:r>
          </w:p>
        </w:tc>
      </w:tr>
      <w:tr w:rsidR="00E21093" w:rsidRPr="008800F7" w14:paraId="7BD688ED" w14:textId="77777777" w:rsidTr="004F707D">
        <w:tc>
          <w:tcPr>
            <w:tcW w:w="5400" w:type="dxa"/>
          </w:tcPr>
          <w:p w14:paraId="090070D2" w14:textId="77777777" w:rsidR="00E21093" w:rsidRPr="006938D6" w:rsidRDefault="00E21093" w:rsidP="004F707D">
            <w:pPr>
              <w:pStyle w:val="ProductList-OfferingBody"/>
              <w:jc w:val="center"/>
            </w:pPr>
            <w:r w:rsidRPr="006938D6">
              <w:t>&lt; 99%</w:t>
            </w:r>
          </w:p>
        </w:tc>
        <w:tc>
          <w:tcPr>
            <w:tcW w:w="5400" w:type="dxa"/>
          </w:tcPr>
          <w:p w14:paraId="70F4D684" w14:textId="77777777" w:rsidR="00E21093" w:rsidRPr="006938D6" w:rsidRDefault="00E21093" w:rsidP="004F707D">
            <w:pPr>
              <w:pStyle w:val="ProductList-OfferingBody"/>
              <w:jc w:val="center"/>
            </w:pPr>
            <w:r w:rsidRPr="006938D6">
              <w:t>50%</w:t>
            </w:r>
          </w:p>
        </w:tc>
      </w:tr>
      <w:tr w:rsidR="00E21093" w:rsidRPr="008800F7" w14:paraId="472F91D4" w14:textId="77777777" w:rsidTr="004F707D">
        <w:tc>
          <w:tcPr>
            <w:tcW w:w="5400" w:type="dxa"/>
          </w:tcPr>
          <w:p w14:paraId="704FD96A" w14:textId="77777777" w:rsidR="00E21093" w:rsidRPr="006938D6" w:rsidRDefault="00E21093" w:rsidP="004F707D">
            <w:pPr>
              <w:pStyle w:val="ProductList-OfferingBody"/>
              <w:jc w:val="center"/>
            </w:pPr>
            <w:r w:rsidRPr="006938D6">
              <w:t>&lt; 95%</w:t>
            </w:r>
          </w:p>
        </w:tc>
        <w:tc>
          <w:tcPr>
            <w:tcW w:w="5400" w:type="dxa"/>
          </w:tcPr>
          <w:p w14:paraId="4254B84F" w14:textId="77777777" w:rsidR="00E21093" w:rsidRPr="006938D6" w:rsidRDefault="00E21093" w:rsidP="004F707D">
            <w:pPr>
              <w:pStyle w:val="ProductList-OfferingBody"/>
              <w:jc w:val="center"/>
            </w:pPr>
            <w:r w:rsidRPr="006938D6">
              <w:t>100%</w:t>
            </w:r>
          </w:p>
        </w:tc>
      </w:tr>
    </w:tbl>
    <w:p w14:paraId="06FA57C6" w14:textId="77777777" w:rsidR="00E21093" w:rsidRPr="006938D6" w:rsidRDefault="005D49AF" w:rsidP="00E21093">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E21093" w:rsidRPr="006938D6">
          <w:rPr>
            <w:rStyle w:val="Hyperlink"/>
            <w:sz w:val="16"/>
            <w:szCs w:val="16"/>
          </w:rPr>
          <w:t>Оглавление</w:t>
        </w:r>
      </w:hyperlink>
      <w:r w:rsidR="00E21093">
        <w:rPr>
          <w:sz w:val="16"/>
          <w:szCs w:val="16"/>
          <w:lang w:val="en-US"/>
        </w:rPr>
        <w:t xml:space="preserve"> /</w:t>
      </w:r>
      <w:r w:rsidR="00E21093" w:rsidRPr="006938D6">
        <w:rPr>
          <w:sz w:val="16"/>
          <w:szCs w:val="16"/>
        </w:rPr>
        <w:t xml:space="preserve"> </w:t>
      </w:r>
      <w:hyperlink w:anchor="Definitions" w:tooltip="Определения" w:history="1">
        <w:r w:rsidR="00E21093" w:rsidRPr="006938D6">
          <w:rPr>
            <w:rStyle w:val="Hyperlink"/>
            <w:sz w:val="16"/>
            <w:szCs w:val="16"/>
          </w:rPr>
          <w:t>Определения</w:t>
        </w:r>
      </w:hyperlink>
    </w:p>
    <w:p w14:paraId="610A4ABF" w14:textId="77777777" w:rsidR="00B16AA4" w:rsidRPr="000503E2" w:rsidRDefault="00B16AA4" w:rsidP="00B16AA4">
      <w:pPr>
        <w:pStyle w:val="ProductList-Offering2Heading"/>
        <w:pBdr>
          <w:between w:val="single" w:sz="4" w:space="1" w:color="auto"/>
        </w:pBdr>
        <w:tabs>
          <w:tab w:val="clear" w:pos="360"/>
          <w:tab w:val="clear" w:pos="720"/>
          <w:tab w:val="clear" w:pos="1080"/>
        </w:tabs>
        <w:outlineLvl w:val="2"/>
      </w:pPr>
      <w:bookmarkStart w:id="50" w:name="_Toc102039534"/>
      <w:bookmarkStart w:id="51" w:name="_Toc45621200"/>
      <w:r w:rsidRPr="008F227D">
        <w:t>Dynamics 365 Intelligent Order Management</w:t>
      </w:r>
      <w:bookmarkEnd w:id="50"/>
    </w:p>
    <w:p w14:paraId="62E27958" w14:textId="77777777" w:rsidR="00B16AA4" w:rsidRPr="000503E2" w:rsidRDefault="00B16AA4" w:rsidP="00B16AA4">
      <w:pPr>
        <w:pStyle w:val="ProductList-Body"/>
      </w:pPr>
      <w:r>
        <w:rPr>
          <w:b/>
          <w:color w:val="00188F"/>
        </w:rPr>
        <w:t>Время простоя</w:t>
      </w:r>
      <w:r>
        <w:t xml:space="preserve"> — </w:t>
      </w:r>
      <w:r>
        <w:rPr>
          <w:szCs w:val="18"/>
        </w:rPr>
        <w:t xml:space="preserve">любой период, в течение которого конечные пользователи не могли считывать или записывать какие-либо данные Службы при наличии у них соответствующего разрешения, исключая любые случаи недоступности дополнительных функций Службы. </w:t>
      </w:r>
      <w:r>
        <w:t>Время простоя не включает Время запланированного простоя.</w:t>
      </w:r>
    </w:p>
    <w:p w14:paraId="25561DC1" w14:textId="77777777" w:rsidR="00B16AA4" w:rsidRPr="000503E2" w:rsidRDefault="00B16AA4" w:rsidP="00B16AA4">
      <w:pPr>
        <w:pStyle w:val="ProductList-Body"/>
      </w:pPr>
    </w:p>
    <w:p w14:paraId="73C04775" w14:textId="77777777" w:rsidR="00B16AA4" w:rsidRPr="000503E2" w:rsidRDefault="00B16AA4" w:rsidP="00B16AA4">
      <w:pPr>
        <w:pStyle w:val="ProductList-Body"/>
      </w:pPr>
      <w:r>
        <w:rPr>
          <w:b/>
          <w:color w:val="00188F"/>
        </w:rPr>
        <w:t>Процент времени работоспособности за месяц</w:t>
      </w:r>
      <w:r w:rsidRPr="00D97BA4">
        <w:rPr>
          <w:b/>
          <w:bCs/>
        </w:rPr>
        <w:t xml:space="preserve">: </w:t>
      </w:r>
      <w:r>
        <w:t>Процент времени работоспособности за месяц вычисляется по следующей формуле:</w:t>
      </w:r>
    </w:p>
    <w:p w14:paraId="3282453F" w14:textId="77777777" w:rsidR="00B16AA4" w:rsidRPr="000503E2" w:rsidRDefault="00B16AA4" w:rsidP="00B16AA4">
      <w:pPr>
        <w:pStyle w:val="ProductList-Body"/>
      </w:pPr>
    </w:p>
    <w:p w14:paraId="4AA75189" w14:textId="77777777" w:rsidR="00B16AA4" w:rsidRPr="00D97BA4" w:rsidRDefault="005D49AF" w:rsidP="00B16AA4">
      <w:pPr>
        <w:jc w:val="both"/>
        <w:rPr>
          <w:i/>
        </w:rPr>
      </w:pPr>
      <m:oMathPara>
        <m:oMathParaPr>
          <m:jc m:val="center"/>
        </m:oMathParaPr>
        <m:oMath>
          <m:f>
            <m:fPr>
              <m:ctrlPr>
                <w:ins w:id="52" w:author="Author">
                  <w:rPr>
                    <w:rFonts w:ascii="Cambria Math" w:hAnsi="Cambria Math" w:cs="Calibri"/>
                    <w:i/>
                    <w:sz w:val="18"/>
                    <w:szCs w:val="18"/>
                  </w:rPr>
                </w:ins>
              </m:ctrlPr>
            </m:fPr>
            <m:num>
              <m:r>
                <m:rPr>
                  <m:nor/>
                </m:rPr>
                <w:rPr>
                  <w:rFonts w:ascii="Cambria Math" w:hAnsi="Cambria Math" w:cs="Calibri"/>
                  <w:i/>
                  <w:sz w:val="18"/>
                  <w:szCs w:val="18"/>
                </w:rPr>
                <m:t>Минуты пользователя — Время простоя</m:t>
              </m:r>
              <m:r>
                <w:rPr>
                  <w:rFonts w:ascii="Cambria Math" w:hAnsi="Cambria Math" w:cs="Calibri"/>
                  <w:sz w:val="18"/>
                  <w:szCs w:val="18"/>
                </w:rPr>
                <m:t xml:space="preserve"> </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0FEFD1D5" w14:textId="77777777" w:rsidR="00B16AA4" w:rsidRPr="000503E2" w:rsidRDefault="00B16AA4" w:rsidP="00B16AA4">
      <w:pPr>
        <w:pStyle w:val="ProductList-Body"/>
      </w:pPr>
      <w:r>
        <w:t>где Время простоя измеряется в минутах пользователя, т. е. Время простоя в каждом месяце — это сумма длительности (в минутах) каждого произошедшего в этом месяце Инцидента, умноженная на количество пользователей, на которых повлиял этот Инцидент.</w:t>
      </w:r>
    </w:p>
    <w:p w14:paraId="7E51A2C7" w14:textId="77777777" w:rsidR="00B16AA4" w:rsidRPr="000503E2" w:rsidRDefault="00B16AA4" w:rsidP="00B16AA4">
      <w:pPr>
        <w:pStyle w:val="ProductList-Body"/>
      </w:pPr>
    </w:p>
    <w:p w14:paraId="1CDEBAA9" w14:textId="77777777" w:rsidR="00B16AA4" w:rsidRPr="000503E2" w:rsidRDefault="00B16AA4" w:rsidP="00B16AA4">
      <w:pPr>
        <w:pStyle w:val="ProductList-Body"/>
      </w:pPr>
      <w:r>
        <w:rPr>
          <w:b/>
          <w:color w:val="00188F"/>
        </w:rPr>
        <w:t>Компенсация за обслуживание</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16AA4" w14:paraId="6D4E0867" w14:textId="77777777" w:rsidTr="00BF5F6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7AB9D5E" w14:textId="77777777" w:rsidR="00B16AA4" w:rsidRDefault="00B16AA4" w:rsidP="00BF5F6A">
            <w:pPr>
              <w:pStyle w:val="ProductList-OfferingBody"/>
              <w:spacing w:line="256" w:lineRule="auto"/>
              <w:jc w:val="center"/>
              <w:rPr>
                <w:color w:val="FFFFFF" w:themeColor="background1"/>
              </w:rPr>
            </w:pPr>
            <w:r>
              <w:rPr>
                <w:color w:val="FFFFFF" w:themeColor="background1"/>
              </w:rPr>
              <w:t>Процент времени работоспособности за месяц</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DC0ECEC" w14:textId="77777777" w:rsidR="00B16AA4" w:rsidRDefault="00B16AA4" w:rsidP="00BF5F6A">
            <w:pPr>
              <w:pStyle w:val="ProductList-OfferingBody"/>
              <w:spacing w:line="256" w:lineRule="auto"/>
              <w:jc w:val="center"/>
              <w:rPr>
                <w:color w:val="FFFFFF" w:themeColor="background1"/>
              </w:rPr>
            </w:pPr>
            <w:r>
              <w:rPr>
                <w:color w:val="FFFFFF" w:themeColor="background1"/>
              </w:rPr>
              <w:t>Компенсация за обслуживание</w:t>
            </w:r>
          </w:p>
        </w:tc>
      </w:tr>
      <w:tr w:rsidR="00B16AA4" w14:paraId="084F379B" w14:textId="77777777" w:rsidTr="00BF5F6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A53C32" w14:textId="77777777" w:rsidR="00B16AA4" w:rsidRDefault="00B16AA4" w:rsidP="00BF5F6A">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032FD8" w14:textId="77777777" w:rsidR="00B16AA4" w:rsidRDefault="00B16AA4" w:rsidP="00BF5F6A">
            <w:pPr>
              <w:pStyle w:val="ProductList-OfferingBody"/>
              <w:spacing w:line="256" w:lineRule="auto"/>
              <w:jc w:val="center"/>
            </w:pPr>
            <w:r>
              <w:t>25 %</w:t>
            </w:r>
          </w:p>
        </w:tc>
      </w:tr>
      <w:tr w:rsidR="00B16AA4" w14:paraId="554606D1" w14:textId="77777777" w:rsidTr="00BF5F6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14E962" w14:textId="77777777" w:rsidR="00B16AA4" w:rsidRDefault="00B16AA4" w:rsidP="00BF5F6A">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4A37A8" w14:textId="77777777" w:rsidR="00B16AA4" w:rsidRDefault="00B16AA4" w:rsidP="00BF5F6A">
            <w:pPr>
              <w:pStyle w:val="ProductList-OfferingBody"/>
              <w:spacing w:line="256" w:lineRule="auto"/>
              <w:jc w:val="center"/>
            </w:pPr>
            <w:r>
              <w:t>50 %</w:t>
            </w:r>
          </w:p>
        </w:tc>
      </w:tr>
      <w:tr w:rsidR="00B16AA4" w14:paraId="0A7B2A6B" w14:textId="77777777" w:rsidTr="00BF5F6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805125" w14:textId="77777777" w:rsidR="00B16AA4" w:rsidRDefault="00B16AA4" w:rsidP="00BF5F6A">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B5F4C0" w14:textId="77777777" w:rsidR="00B16AA4" w:rsidRDefault="00B16AA4" w:rsidP="00BF5F6A">
            <w:pPr>
              <w:pStyle w:val="ProductList-OfferingBody"/>
              <w:spacing w:line="256" w:lineRule="auto"/>
              <w:jc w:val="center"/>
            </w:pPr>
            <w:r>
              <w:t>100 %</w:t>
            </w:r>
          </w:p>
        </w:tc>
      </w:tr>
    </w:tbl>
    <w:p w14:paraId="3216F4FB" w14:textId="77777777" w:rsidR="00B16AA4" w:rsidRPr="000503E2" w:rsidRDefault="005D49AF" w:rsidP="00B16AA4">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B16AA4">
          <w:rPr>
            <w:rStyle w:val="Hyperlink"/>
            <w:sz w:val="16"/>
            <w:szCs w:val="16"/>
          </w:rPr>
          <w:t>Оглавление</w:t>
        </w:r>
      </w:hyperlink>
      <w:r w:rsidR="00B16AA4">
        <w:rPr>
          <w:sz w:val="16"/>
          <w:szCs w:val="16"/>
        </w:rPr>
        <w:t>/</w:t>
      </w:r>
      <w:hyperlink w:anchor="Определения" w:tooltip="Определения" w:history="1">
        <w:r w:rsidR="00B16AA4">
          <w:rPr>
            <w:rStyle w:val="Hyperlink"/>
            <w:sz w:val="16"/>
            <w:szCs w:val="16"/>
          </w:rPr>
          <w:t>Определения</w:t>
        </w:r>
      </w:hyperlink>
    </w:p>
    <w:p w14:paraId="6E37887C" w14:textId="77777777" w:rsidR="004F707D" w:rsidRPr="00CF31D1" w:rsidRDefault="004F707D" w:rsidP="004F707D">
      <w:pPr>
        <w:pStyle w:val="ProductList-Offering2Heading"/>
        <w:pBdr>
          <w:between w:val="single" w:sz="4" w:space="1" w:color="auto"/>
        </w:pBdr>
        <w:tabs>
          <w:tab w:val="clear" w:pos="360"/>
          <w:tab w:val="clear" w:pos="720"/>
          <w:tab w:val="clear" w:pos="1080"/>
        </w:tabs>
        <w:spacing w:line="235" w:lineRule="auto"/>
        <w:outlineLvl w:val="2"/>
      </w:pPr>
      <w:bookmarkStart w:id="53" w:name="_Toc102039535"/>
      <w:r>
        <w:t>Dynamics 365 Remote Assist</w:t>
      </w:r>
      <w:bookmarkEnd w:id="51"/>
      <w:bookmarkEnd w:id="53"/>
    </w:p>
    <w:p w14:paraId="637BEC04" w14:textId="77777777" w:rsidR="004F707D" w:rsidRPr="00CF31D1" w:rsidRDefault="004F707D" w:rsidP="004F707D">
      <w:pPr>
        <w:pStyle w:val="ProductList-Body"/>
        <w:spacing w:line="235" w:lineRule="auto"/>
      </w:pPr>
      <w:r>
        <w:rPr>
          <w:b/>
          <w:color w:val="00188F"/>
        </w:rPr>
        <w:t>Дополнительные определения</w:t>
      </w:r>
    </w:p>
    <w:p w14:paraId="241A2FBE" w14:textId="77777777" w:rsidR="004F707D" w:rsidRPr="00CF31D1" w:rsidRDefault="004F707D" w:rsidP="004F707D">
      <w:pPr>
        <w:pStyle w:val="ProductList-Body"/>
        <w:spacing w:line="235" w:lineRule="auto"/>
      </w:pPr>
      <w:r>
        <w:rPr>
          <w:b/>
          <w:color w:val="00188F"/>
        </w:rPr>
        <w:t>Время простоя</w:t>
      </w:r>
      <w:r>
        <w:t> — Любой период, когда конечные пользователи не могли обмениваться мгновенными сообщениями или инициировать вызовы либо участвовать в них.*</w:t>
      </w:r>
    </w:p>
    <w:p w14:paraId="1BA66125" w14:textId="77777777" w:rsidR="004F707D" w:rsidRPr="00CF31D1" w:rsidRDefault="004F707D" w:rsidP="004F707D">
      <w:pPr>
        <w:pStyle w:val="ProductList-Body"/>
        <w:spacing w:line="235" w:lineRule="auto"/>
      </w:pPr>
      <w:r>
        <w:rPr>
          <w:b/>
          <w:color w:val="00188F"/>
        </w:rPr>
        <w:t>Процент времени доступности за месяц</w:t>
      </w:r>
      <w:r w:rsidRPr="008B523D">
        <w:rPr>
          <w:b/>
          <w:bCs/>
        </w:rPr>
        <w:t>:</w:t>
      </w:r>
      <w:r>
        <w:t xml:space="preserve"> Процент времени доступности за месяц вычисляется по следующей формуле:</w:t>
      </w:r>
    </w:p>
    <w:p w14:paraId="58E9891A" w14:textId="77777777" w:rsidR="004F707D" w:rsidRPr="00CF31D1" w:rsidRDefault="004F707D" w:rsidP="004F707D">
      <w:pPr>
        <w:pStyle w:val="ProductList-Body"/>
        <w:spacing w:line="235" w:lineRule="auto"/>
      </w:pPr>
    </w:p>
    <w:p w14:paraId="123DA149" w14:textId="77777777" w:rsidR="004F707D" w:rsidRPr="00F13757" w:rsidRDefault="005D49AF" w:rsidP="004F707D">
      <w:pPr>
        <w:spacing w:line="235" w:lineRule="auto"/>
        <w:jc w:val="both"/>
        <w:rPr>
          <w:i/>
        </w:rPr>
      </w:pPr>
      <m:oMathPara>
        <m:oMathParaPr>
          <m:jc m:val="center"/>
        </m:oMathParaPr>
        <m:oMath>
          <m:f>
            <m:fPr>
              <m:ctrlPr>
                <w:ins w:id="54" w:author="Author">
                  <w:rPr>
                    <w:rFonts w:ascii="Cambria Math" w:hAnsi="Cambria Math" w:cs="Calibri"/>
                    <w:i/>
                    <w:sz w:val="18"/>
                    <w:szCs w:val="18"/>
                  </w:rPr>
                </w:ins>
              </m:ctrlPr>
            </m:fPr>
            <m:num>
              <m:r>
                <m:rPr>
                  <m:nor/>
                </m:rPr>
                <w:rPr>
                  <w:rFonts w:ascii="Cambria Math" w:hAnsi="Cambria Math" w:cs="Calibri"/>
                  <w:i/>
                  <w:sz w:val="18"/>
                  <w:szCs w:val="18"/>
                </w:rPr>
                <m:t xml:space="preserve">Минуты пользователя — Время простоя </m:t>
              </m:r>
            </m:num>
            <m:den>
              <m:r>
                <m:rPr>
                  <m:nor/>
                </m:rPr>
                <w:rPr>
                  <w:rFonts w:ascii="Cambria Math" w:hAnsi="Cambria Math" w:cs="Calibri"/>
                  <w:i/>
                  <w:sz w:val="18"/>
                  <w:szCs w:val="18"/>
                </w:rPr>
                <m:t>Минуты пользователя</m:t>
              </m:r>
            </m:den>
          </m:f>
          <m:r>
            <m:rPr>
              <m:nor/>
            </m:rPr>
            <w:rPr>
              <w:rFonts w:ascii="Cambria Math" w:hAnsi="Cambria Math" w:cs="Calibri"/>
              <w:i/>
              <w:sz w:val="18"/>
              <w:szCs w:val="18"/>
            </w:rPr>
            <m:t xml:space="preserve"> x 100</m:t>
          </m:r>
        </m:oMath>
      </m:oMathPara>
    </w:p>
    <w:p w14:paraId="61612424" w14:textId="77777777" w:rsidR="004F707D" w:rsidRPr="00CF31D1" w:rsidRDefault="004F707D" w:rsidP="004F707D">
      <w:pPr>
        <w:pStyle w:val="ProductList-Body"/>
        <w:spacing w:line="235" w:lineRule="auto"/>
      </w:pPr>
      <w:r>
        <w:t>где Время простоя измеряется в минутах пользователя, т. е. Время простоя в каждом месяце — это сумма длительности (в минутах) каждого произошедшего в этом месяце Инцидента, умноженная на количество пользователей, на которых повлиял этот Инцидент.</w:t>
      </w:r>
    </w:p>
    <w:p w14:paraId="66B462E0" w14:textId="77777777" w:rsidR="004F707D" w:rsidRPr="00CF31D1" w:rsidRDefault="004F707D" w:rsidP="004F707D">
      <w:pPr>
        <w:pStyle w:val="ProductList-Body"/>
        <w:spacing w:line="235" w:lineRule="auto"/>
      </w:pPr>
    </w:p>
    <w:p w14:paraId="3142177F" w14:textId="77777777" w:rsidR="004F707D" w:rsidRPr="00CF31D1" w:rsidRDefault="004F707D" w:rsidP="004F707D">
      <w:pPr>
        <w:pStyle w:val="ProductList-Body"/>
        <w:spacing w:line="235" w:lineRule="auto"/>
      </w:pPr>
      <w:r>
        <w:rPr>
          <w:i/>
          <w:iCs/>
        </w:rPr>
        <w:t>* Обмен мгновенными сообщениями доступен только на некоторых платформах</w:t>
      </w:r>
    </w:p>
    <w:p w14:paraId="4F8C4119" w14:textId="77777777" w:rsidR="004F707D" w:rsidRPr="00CF31D1" w:rsidRDefault="004F707D" w:rsidP="004F707D">
      <w:pPr>
        <w:pStyle w:val="ProductList-Body"/>
        <w:spacing w:line="235" w:lineRule="auto"/>
      </w:pPr>
    </w:p>
    <w:p w14:paraId="52AA2D61" w14:textId="77777777" w:rsidR="004F707D" w:rsidRPr="00CF31D1" w:rsidRDefault="004F707D" w:rsidP="004F707D">
      <w:pPr>
        <w:pStyle w:val="ProductList-Body"/>
        <w:spacing w:line="235" w:lineRule="auto"/>
      </w:pPr>
      <w:r>
        <w:rPr>
          <w:b/>
          <w:color w:val="00188F"/>
        </w:rPr>
        <w:t>Компенсация за обслуживание</w:t>
      </w:r>
      <w:r w:rsidRPr="008B523D">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707D" w:rsidRPr="00B44CF9" w14:paraId="7728F217" w14:textId="77777777" w:rsidTr="004F707D">
        <w:trPr>
          <w:tblHeader/>
        </w:trPr>
        <w:tc>
          <w:tcPr>
            <w:tcW w:w="5400" w:type="dxa"/>
            <w:shd w:val="clear" w:color="auto" w:fill="0072C6"/>
          </w:tcPr>
          <w:p w14:paraId="659BBF26" w14:textId="77777777" w:rsidR="004F707D" w:rsidRPr="00EF7CF9" w:rsidRDefault="004F707D" w:rsidP="004F707D">
            <w:pPr>
              <w:pStyle w:val="ProductList-OfferingBody"/>
              <w:spacing w:line="235" w:lineRule="auto"/>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2300F7A3" w14:textId="77777777" w:rsidR="004F707D" w:rsidRPr="00EF7CF9" w:rsidRDefault="004F707D" w:rsidP="004F707D">
            <w:pPr>
              <w:pStyle w:val="ProductList-OfferingBody"/>
              <w:spacing w:line="235" w:lineRule="auto"/>
              <w:jc w:val="center"/>
              <w:rPr>
                <w:color w:val="FFFFFF" w:themeColor="background1"/>
              </w:rPr>
            </w:pPr>
            <w:r>
              <w:rPr>
                <w:color w:val="FFFFFF" w:themeColor="background1"/>
              </w:rPr>
              <w:t>Компенсация за обслуживание</w:t>
            </w:r>
          </w:p>
        </w:tc>
      </w:tr>
      <w:tr w:rsidR="004F707D" w:rsidRPr="00B44CF9" w14:paraId="4EA35AA1" w14:textId="77777777" w:rsidTr="004F707D">
        <w:tc>
          <w:tcPr>
            <w:tcW w:w="5400" w:type="dxa"/>
          </w:tcPr>
          <w:p w14:paraId="78DC604D" w14:textId="77777777" w:rsidR="004F707D" w:rsidRPr="00EF7CF9" w:rsidRDefault="004F707D" w:rsidP="004F707D">
            <w:pPr>
              <w:pStyle w:val="ProductList-OfferingBody"/>
              <w:spacing w:line="235" w:lineRule="auto"/>
              <w:jc w:val="center"/>
            </w:pPr>
            <w:r>
              <w:t>&lt; 99,9 %</w:t>
            </w:r>
          </w:p>
        </w:tc>
        <w:tc>
          <w:tcPr>
            <w:tcW w:w="5400" w:type="dxa"/>
          </w:tcPr>
          <w:p w14:paraId="3967653B" w14:textId="77777777" w:rsidR="004F707D" w:rsidRPr="00EF7CF9" w:rsidRDefault="004F707D" w:rsidP="004F707D">
            <w:pPr>
              <w:pStyle w:val="ProductList-OfferingBody"/>
              <w:spacing w:line="235" w:lineRule="auto"/>
              <w:jc w:val="center"/>
            </w:pPr>
            <w:r>
              <w:t>25</w:t>
            </w:r>
            <w:r>
              <w:rPr>
                <w:lang w:val="en-US"/>
              </w:rPr>
              <w:t> </w:t>
            </w:r>
            <w:r>
              <w:t>%</w:t>
            </w:r>
          </w:p>
        </w:tc>
      </w:tr>
      <w:tr w:rsidR="004F707D" w:rsidRPr="00B44CF9" w14:paraId="7B6EE25B" w14:textId="77777777" w:rsidTr="004F707D">
        <w:tc>
          <w:tcPr>
            <w:tcW w:w="5400" w:type="dxa"/>
          </w:tcPr>
          <w:p w14:paraId="6BD8B64A" w14:textId="77777777" w:rsidR="004F707D" w:rsidRPr="00EF7CF9" w:rsidRDefault="004F707D" w:rsidP="004F707D">
            <w:pPr>
              <w:pStyle w:val="ProductList-OfferingBody"/>
              <w:spacing w:line="235" w:lineRule="auto"/>
              <w:jc w:val="center"/>
            </w:pPr>
            <w:r>
              <w:t>&lt; 99 %</w:t>
            </w:r>
          </w:p>
        </w:tc>
        <w:tc>
          <w:tcPr>
            <w:tcW w:w="5400" w:type="dxa"/>
          </w:tcPr>
          <w:p w14:paraId="73D632FC" w14:textId="77777777" w:rsidR="004F707D" w:rsidRPr="00EF7CF9" w:rsidRDefault="004F707D" w:rsidP="004F707D">
            <w:pPr>
              <w:pStyle w:val="ProductList-OfferingBody"/>
              <w:spacing w:line="235" w:lineRule="auto"/>
              <w:jc w:val="center"/>
            </w:pPr>
            <w:r>
              <w:t>50</w:t>
            </w:r>
            <w:r>
              <w:rPr>
                <w:lang w:val="en-US"/>
              </w:rPr>
              <w:t> </w:t>
            </w:r>
            <w:r>
              <w:t>%</w:t>
            </w:r>
          </w:p>
        </w:tc>
      </w:tr>
    </w:tbl>
    <w:p w14:paraId="67EEC427" w14:textId="77777777" w:rsidR="004F707D" w:rsidRPr="00CF31D1" w:rsidRDefault="005D49AF" w:rsidP="004F707D">
      <w:pPr>
        <w:pStyle w:val="ProductList-Body"/>
        <w:shd w:val="clear" w:color="auto" w:fill="808080" w:themeFill="background1" w:themeFillShade="80"/>
        <w:spacing w:before="120" w:after="240"/>
        <w:jc w:val="right"/>
      </w:pPr>
      <w:hyperlink w:anchor="TOC" w:tooltip="Оглавление" w:history="1">
        <w:r w:rsidR="004F707D">
          <w:rPr>
            <w:rStyle w:val="Hyperlink"/>
            <w:sz w:val="16"/>
            <w:szCs w:val="16"/>
          </w:rPr>
          <w:t>Оглавление</w:t>
        </w:r>
      </w:hyperlink>
      <w:r w:rsidR="004F707D">
        <w:rPr>
          <w:sz w:val="16"/>
          <w:szCs w:val="16"/>
        </w:rPr>
        <w:t xml:space="preserve"> / </w:t>
      </w:r>
      <w:hyperlink w:anchor="Определения" w:tooltip="Определения" w:history="1">
        <w:r w:rsidR="004F707D">
          <w:rPr>
            <w:rStyle w:val="Hyperlink"/>
            <w:sz w:val="16"/>
            <w:szCs w:val="16"/>
          </w:rPr>
          <w:t>Определения</w:t>
        </w:r>
      </w:hyperlink>
    </w:p>
    <w:p w14:paraId="71DF3B88" w14:textId="77777777" w:rsidR="00E21093" w:rsidRPr="006938D6" w:rsidRDefault="00E21093" w:rsidP="00E21093">
      <w:pPr>
        <w:pStyle w:val="ProductList-Offering2Heading"/>
        <w:pBdr>
          <w:between w:val="single" w:sz="4" w:space="1" w:color="auto"/>
        </w:pBdr>
        <w:tabs>
          <w:tab w:val="clear" w:pos="360"/>
          <w:tab w:val="clear" w:pos="720"/>
          <w:tab w:val="clear" w:pos="1080"/>
        </w:tabs>
        <w:outlineLvl w:val="2"/>
      </w:pPr>
      <w:bookmarkStart w:id="55" w:name="_Toc102039536"/>
      <w:r w:rsidRPr="006938D6">
        <w:t>Dynamics 365 Sales Enterprise; Dynamics 365 Sales Professional</w:t>
      </w:r>
      <w:bookmarkEnd w:id="55"/>
    </w:p>
    <w:p w14:paraId="1BFBCD8A" w14:textId="77777777" w:rsidR="00E21093" w:rsidRPr="006938D6" w:rsidRDefault="00E21093" w:rsidP="00E21093">
      <w:pPr>
        <w:pStyle w:val="ProductList-Body"/>
      </w:pPr>
      <w:r w:rsidRPr="006938D6">
        <w:rPr>
          <w:b/>
          <w:color w:val="00188F"/>
        </w:rPr>
        <w:t>Время простоя</w:t>
      </w:r>
      <w:r w:rsidRPr="006938D6">
        <w:t>: какой-либо период, в течение которого конечные пользователи не могли считывать или записывать какие-либо данные Службы при наличии у них соответствующего разрешения, исключая случаи недоступности дополнительных функций Службы.</w:t>
      </w:r>
    </w:p>
    <w:p w14:paraId="2608E7CC" w14:textId="77777777" w:rsidR="00E21093" w:rsidRPr="006938D6" w:rsidRDefault="00E21093" w:rsidP="00E21093">
      <w:pPr>
        <w:pStyle w:val="ProductList-Body"/>
      </w:pPr>
    </w:p>
    <w:p w14:paraId="3EB14D95" w14:textId="77777777" w:rsidR="00E21093" w:rsidRPr="006938D6" w:rsidRDefault="00E21093" w:rsidP="00E21093">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32FA2A1E" w14:textId="77777777" w:rsidR="00E21093" w:rsidRPr="006938D6" w:rsidRDefault="00E21093" w:rsidP="00E21093">
      <w:pPr>
        <w:pStyle w:val="ProductList-Body"/>
      </w:pPr>
    </w:p>
    <w:p w14:paraId="422E8456" w14:textId="77777777" w:rsidR="00E21093" w:rsidRPr="008800F7" w:rsidRDefault="005D49AF" w:rsidP="00E21093">
      <w:pPr>
        <w:jc w:val="both"/>
        <w:rPr>
          <w:sz w:val="18"/>
          <w:szCs w:val="18"/>
        </w:rPr>
      </w:pPr>
      <m:oMathPara>
        <m:oMathParaPr>
          <m:jc m:val="center"/>
        </m:oMathParaPr>
        <m:oMath>
          <m:f>
            <m:fPr>
              <m:ctrlPr>
                <w:ins w:id="56" w:author="Author">
                  <w:rPr>
                    <w:rFonts w:ascii="Cambria Math" w:hAnsi="Cambria Math" w:cs="Calibri"/>
                    <w:i/>
                    <w:sz w:val="18"/>
                    <w:szCs w:val="18"/>
                  </w:rPr>
                </w:ins>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D979D01" w14:textId="77777777" w:rsidR="00E21093" w:rsidRPr="006938D6" w:rsidRDefault="00E21093" w:rsidP="00E21093">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0C6EE6F7" w14:textId="77777777" w:rsidR="00E21093" w:rsidRPr="006938D6" w:rsidRDefault="00E21093" w:rsidP="00E21093">
      <w:pPr>
        <w:pStyle w:val="ProductList-Body"/>
      </w:pPr>
    </w:p>
    <w:p w14:paraId="159F3CAB" w14:textId="77777777" w:rsidR="00E21093" w:rsidRPr="006938D6" w:rsidRDefault="00E21093" w:rsidP="00E21093">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1093" w:rsidRPr="008800F7" w14:paraId="3F0E4685" w14:textId="77777777" w:rsidTr="004F707D">
        <w:trPr>
          <w:tblHeader/>
        </w:trPr>
        <w:tc>
          <w:tcPr>
            <w:tcW w:w="5400" w:type="dxa"/>
            <w:shd w:val="clear" w:color="auto" w:fill="0072C6"/>
          </w:tcPr>
          <w:p w14:paraId="18E722AC" w14:textId="77777777" w:rsidR="00E21093" w:rsidRPr="006938D6" w:rsidRDefault="00E21093" w:rsidP="004F707D">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629DCF3" w14:textId="77777777" w:rsidR="00E21093" w:rsidRPr="006938D6" w:rsidRDefault="00E21093" w:rsidP="004F707D">
            <w:pPr>
              <w:pStyle w:val="ProductList-OfferingBody"/>
              <w:jc w:val="center"/>
              <w:rPr>
                <w:color w:val="FFFFFF" w:themeColor="background1"/>
              </w:rPr>
            </w:pPr>
            <w:r w:rsidRPr="006938D6">
              <w:rPr>
                <w:color w:val="FFFFFF" w:themeColor="background1"/>
              </w:rPr>
              <w:t>Компенсация за обслуживание</w:t>
            </w:r>
          </w:p>
        </w:tc>
      </w:tr>
      <w:tr w:rsidR="00E21093" w:rsidRPr="008800F7" w14:paraId="6E741C98" w14:textId="77777777" w:rsidTr="004F707D">
        <w:tc>
          <w:tcPr>
            <w:tcW w:w="5400" w:type="dxa"/>
          </w:tcPr>
          <w:p w14:paraId="21B43A0E" w14:textId="77777777" w:rsidR="00E21093" w:rsidRPr="006938D6" w:rsidRDefault="00E21093" w:rsidP="004F707D">
            <w:pPr>
              <w:pStyle w:val="ProductList-OfferingBody"/>
              <w:jc w:val="center"/>
            </w:pPr>
            <w:r w:rsidRPr="006938D6">
              <w:t>&lt; 99,9%</w:t>
            </w:r>
          </w:p>
        </w:tc>
        <w:tc>
          <w:tcPr>
            <w:tcW w:w="5400" w:type="dxa"/>
          </w:tcPr>
          <w:p w14:paraId="1A23E77B" w14:textId="77777777" w:rsidR="00E21093" w:rsidRPr="006938D6" w:rsidRDefault="00E21093" w:rsidP="004F707D">
            <w:pPr>
              <w:pStyle w:val="ProductList-OfferingBody"/>
              <w:jc w:val="center"/>
            </w:pPr>
            <w:r w:rsidRPr="006938D6">
              <w:t>25%</w:t>
            </w:r>
          </w:p>
        </w:tc>
      </w:tr>
      <w:tr w:rsidR="00E21093" w:rsidRPr="008800F7" w14:paraId="14ED0F40" w14:textId="77777777" w:rsidTr="004F707D">
        <w:tc>
          <w:tcPr>
            <w:tcW w:w="5400" w:type="dxa"/>
          </w:tcPr>
          <w:p w14:paraId="7779D4EC" w14:textId="77777777" w:rsidR="00E21093" w:rsidRPr="006938D6" w:rsidRDefault="00E21093" w:rsidP="004F707D">
            <w:pPr>
              <w:pStyle w:val="ProductList-OfferingBody"/>
              <w:jc w:val="center"/>
            </w:pPr>
            <w:r w:rsidRPr="006938D6">
              <w:t>&lt; 99%</w:t>
            </w:r>
          </w:p>
        </w:tc>
        <w:tc>
          <w:tcPr>
            <w:tcW w:w="5400" w:type="dxa"/>
          </w:tcPr>
          <w:p w14:paraId="17EA5C8B" w14:textId="77777777" w:rsidR="00E21093" w:rsidRPr="006938D6" w:rsidRDefault="00E21093" w:rsidP="004F707D">
            <w:pPr>
              <w:pStyle w:val="ProductList-OfferingBody"/>
              <w:jc w:val="center"/>
            </w:pPr>
            <w:r w:rsidRPr="006938D6">
              <w:t>50%</w:t>
            </w:r>
          </w:p>
        </w:tc>
      </w:tr>
      <w:tr w:rsidR="00E21093" w:rsidRPr="008800F7" w14:paraId="50259145" w14:textId="77777777" w:rsidTr="004F707D">
        <w:tc>
          <w:tcPr>
            <w:tcW w:w="5400" w:type="dxa"/>
          </w:tcPr>
          <w:p w14:paraId="656EBA0D" w14:textId="77777777" w:rsidR="00E21093" w:rsidRPr="006938D6" w:rsidRDefault="00E21093" w:rsidP="004F707D">
            <w:pPr>
              <w:pStyle w:val="ProductList-OfferingBody"/>
              <w:jc w:val="center"/>
            </w:pPr>
            <w:r w:rsidRPr="006938D6">
              <w:t>&lt; 95%</w:t>
            </w:r>
          </w:p>
        </w:tc>
        <w:tc>
          <w:tcPr>
            <w:tcW w:w="5400" w:type="dxa"/>
          </w:tcPr>
          <w:p w14:paraId="63E48094" w14:textId="77777777" w:rsidR="00E21093" w:rsidRPr="006938D6" w:rsidRDefault="00E21093" w:rsidP="004F707D">
            <w:pPr>
              <w:pStyle w:val="ProductList-OfferingBody"/>
              <w:jc w:val="center"/>
            </w:pPr>
            <w:r w:rsidRPr="006938D6">
              <w:t>100%</w:t>
            </w:r>
          </w:p>
        </w:tc>
      </w:tr>
    </w:tbl>
    <w:p w14:paraId="4C42E64C" w14:textId="77777777" w:rsidR="00E21093" w:rsidRPr="006938D6" w:rsidRDefault="005D49AF" w:rsidP="00E21093">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E21093" w:rsidRPr="006938D6">
          <w:rPr>
            <w:rStyle w:val="Hyperlink"/>
            <w:sz w:val="16"/>
            <w:szCs w:val="16"/>
          </w:rPr>
          <w:t>Оглавление</w:t>
        </w:r>
      </w:hyperlink>
      <w:r w:rsidR="00E21093">
        <w:rPr>
          <w:sz w:val="16"/>
          <w:szCs w:val="16"/>
          <w:lang w:val="en-US"/>
        </w:rPr>
        <w:t xml:space="preserve"> /</w:t>
      </w:r>
      <w:r w:rsidR="00E21093" w:rsidRPr="006938D6">
        <w:rPr>
          <w:sz w:val="16"/>
          <w:szCs w:val="16"/>
        </w:rPr>
        <w:t xml:space="preserve"> </w:t>
      </w:r>
      <w:hyperlink w:anchor="Definitions" w:tooltip="Определения" w:history="1">
        <w:r w:rsidR="00E21093" w:rsidRPr="006938D6">
          <w:rPr>
            <w:rStyle w:val="Hyperlink"/>
            <w:sz w:val="16"/>
            <w:szCs w:val="16"/>
          </w:rPr>
          <w:t>Определения</w:t>
        </w:r>
      </w:hyperlink>
    </w:p>
    <w:p w14:paraId="1D2FBA52" w14:textId="1103BFA6" w:rsidR="00220A41" w:rsidRPr="006938D6" w:rsidRDefault="00220A41" w:rsidP="00220A41">
      <w:pPr>
        <w:pStyle w:val="ProductList-Offering2Heading"/>
        <w:pBdr>
          <w:between w:val="single" w:sz="4" w:space="1" w:color="auto"/>
        </w:pBdr>
        <w:tabs>
          <w:tab w:val="clear" w:pos="360"/>
          <w:tab w:val="clear" w:pos="720"/>
          <w:tab w:val="clear" w:pos="1080"/>
        </w:tabs>
        <w:outlineLvl w:val="2"/>
      </w:pPr>
      <w:bookmarkStart w:id="57" w:name="_Toc102039537"/>
      <w:r w:rsidRPr="006938D6">
        <w:t xml:space="preserve">Dynamics 365 </w:t>
      </w:r>
      <w:bookmarkStart w:id="58" w:name="_Hlk19533710"/>
      <w:bookmarkEnd w:id="41"/>
      <w:bookmarkEnd w:id="42"/>
      <w:bookmarkEnd w:id="43"/>
      <w:r w:rsidR="00D7207C" w:rsidRPr="0022548E">
        <w:t>Supply Chain Management; Dynamics 365 Finance</w:t>
      </w:r>
      <w:bookmarkStart w:id="59" w:name="_Hlk51044510"/>
      <w:bookmarkEnd w:id="58"/>
      <w:r w:rsidR="00130A2E" w:rsidRPr="00130A2E">
        <w:rPr>
          <w:lang w:val="en-US"/>
        </w:rPr>
        <w:t>; Dynamics 365 Project Operations</w:t>
      </w:r>
      <w:bookmarkEnd w:id="59"/>
      <w:bookmarkEnd w:id="57"/>
    </w:p>
    <w:p w14:paraId="78BF5E8D" w14:textId="77777777" w:rsidR="00933A5C" w:rsidRPr="006938D6" w:rsidRDefault="00933A5C" w:rsidP="00933A5C">
      <w:pPr>
        <w:pStyle w:val="ProductList-Body"/>
      </w:pPr>
      <w:r w:rsidRPr="006938D6">
        <w:rPr>
          <w:b/>
          <w:color w:val="00188F"/>
        </w:rPr>
        <w:t xml:space="preserve">Дополнительные </w:t>
      </w:r>
      <w:bookmarkStart w:id="60" w:name="AdditionalDefinitions"/>
      <w:bookmarkEnd w:id="60"/>
      <w:r w:rsidRPr="006938D6">
        <w:rPr>
          <w:b/>
          <w:color w:val="00188F"/>
        </w:rPr>
        <w:t>определения</w:t>
      </w:r>
      <w:r w:rsidRPr="006938D6">
        <w:t>:</w:t>
      </w:r>
    </w:p>
    <w:p w14:paraId="609B32E5" w14:textId="77777777" w:rsidR="00933A5C" w:rsidRPr="006938D6" w:rsidRDefault="00933A5C" w:rsidP="00933A5C">
      <w:pPr>
        <w:pStyle w:val="ProductList-Body"/>
        <w:tabs>
          <w:tab w:val="clear" w:pos="360"/>
          <w:tab w:val="clear" w:pos="720"/>
          <w:tab w:val="clear" w:pos="1080"/>
        </w:tabs>
        <w:spacing w:after="40"/>
      </w:pPr>
      <w:r w:rsidRPr="006938D6">
        <w:rPr>
          <w:rFonts w:eastAsia="Segoe UI" w:cs="Segoe UI"/>
          <w:szCs w:val="18"/>
        </w:rPr>
        <w:t>«</w:t>
      </w:r>
      <w:r w:rsidRPr="006938D6">
        <w:rPr>
          <w:rFonts w:eastAsia="Segoe UI" w:cs="Segoe UI"/>
          <w:b/>
          <w:color w:val="00188F"/>
          <w:szCs w:val="18"/>
        </w:rPr>
        <w:t>Активный клиент</w:t>
      </w:r>
      <w:r w:rsidRPr="006938D6">
        <w:rPr>
          <w:rFonts w:eastAsia="Segoe UI" w:cs="Segoe UI"/>
          <w:szCs w:val="18"/>
        </w:rPr>
        <w:t>» — клиент с активной производственной топологией высокой доступности на Портале управления, который (A) был развернут в Службе партнерских приложений и (B) имеет активную базу данных, в которую могут входить пользователи.</w:t>
      </w:r>
    </w:p>
    <w:p w14:paraId="3CFC55C8" w14:textId="77777777" w:rsidR="00933A5C" w:rsidRPr="008800F7" w:rsidRDefault="00933A5C" w:rsidP="00933A5C">
      <w:pPr>
        <w:spacing w:after="40"/>
        <w:rPr>
          <w:sz w:val="18"/>
          <w:szCs w:val="18"/>
        </w:rPr>
      </w:pPr>
      <w:r w:rsidRPr="006938D6">
        <w:rPr>
          <w:rFonts w:cs="Segoe UI"/>
          <w:sz w:val="18"/>
          <w:szCs w:val="18"/>
        </w:rPr>
        <w:t>«</w:t>
      </w:r>
      <w:r w:rsidRPr="006938D6">
        <w:rPr>
          <w:rFonts w:cs="Segoe UI"/>
          <w:b/>
          <w:color w:val="00188F"/>
          <w:sz w:val="18"/>
          <w:szCs w:val="18"/>
        </w:rPr>
        <w:t>Служба партнерских приложений</w:t>
      </w:r>
      <w:r w:rsidRPr="006938D6">
        <w:rPr>
          <w:rFonts w:cs="Segoe UI"/>
          <w:sz w:val="18"/>
          <w:szCs w:val="18"/>
        </w:rPr>
        <w:t>» — партнерское приложение, построенное на Платформе и объединенное с Платформой, которое (A) используется для обработки реальных бизнес-транзакций вашей организации и (B) имеет зарезервированные вычислительные ресурсы и ресурсы хранения данных, равные или превышающие одну единицу масштабирования, выбранную вашим партнером для соответствующего партнерского приложения.</w:t>
      </w:r>
    </w:p>
    <w:p w14:paraId="3773A449" w14:textId="77777777" w:rsidR="00933A5C" w:rsidRPr="006938D6" w:rsidRDefault="00933A5C" w:rsidP="00933A5C">
      <w:pPr>
        <w:pStyle w:val="ProductList-Body"/>
        <w:spacing w:after="40"/>
      </w:pPr>
      <w:r w:rsidRPr="006938D6">
        <w:rPr>
          <w:szCs w:val="18"/>
        </w:rPr>
        <w:t>«</w:t>
      </w:r>
      <w:r w:rsidRPr="006938D6">
        <w:rPr>
          <w:b/>
          <w:color w:val="00188F"/>
          <w:szCs w:val="18"/>
        </w:rPr>
        <w:t>Максимальное доступное количество минут</w:t>
      </w:r>
      <w:r w:rsidRPr="006938D6">
        <w:rPr>
          <w:szCs w:val="18"/>
        </w:rPr>
        <w:t xml:space="preserve">» — общее накопленное количество минут на протяжении месяца выставления счета, в течение которых Активный клиент был развернут в Службе партнерских приложений с использованием активной производственной топологии высокой доступности. </w:t>
      </w:r>
    </w:p>
    <w:p w14:paraId="6A725B0F" w14:textId="77777777" w:rsidR="00933A5C" w:rsidRPr="006938D6" w:rsidRDefault="00933A5C" w:rsidP="00933A5C">
      <w:pPr>
        <w:pStyle w:val="ProductList-Body"/>
        <w:spacing w:after="40"/>
      </w:pPr>
      <w:r w:rsidRPr="006938D6">
        <w:rPr>
          <w:rFonts w:cs="Segoe UI"/>
          <w:szCs w:val="18"/>
        </w:rPr>
        <w:t>«</w:t>
      </w:r>
      <w:r w:rsidRPr="006938D6">
        <w:rPr>
          <w:rFonts w:cs="Segoe UI"/>
          <w:b/>
          <w:color w:val="00188F"/>
          <w:szCs w:val="18"/>
        </w:rPr>
        <w:t>Платформа</w:t>
      </w:r>
      <w:r w:rsidRPr="006938D6">
        <w:rPr>
          <w:rFonts w:cs="Segoe UI"/>
          <w:szCs w:val="18"/>
        </w:rPr>
        <w:t xml:space="preserve">» — означает клиентские формы Службы, отчеты SQL Server, пакетные операции и конечные точки API, либо розничные API Службы, которые используются только для коммерческих и розничных целей. </w:t>
      </w:r>
    </w:p>
    <w:p w14:paraId="401C46C9" w14:textId="77777777" w:rsidR="00933A5C" w:rsidRPr="006938D6" w:rsidRDefault="00933A5C" w:rsidP="00933A5C">
      <w:pPr>
        <w:pStyle w:val="ProductList-Body"/>
        <w:spacing w:after="40"/>
      </w:pPr>
      <w:r w:rsidRPr="006938D6">
        <w:rPr>
          <w:szCs w:val="18"/>
        </w:rPr>
        <w:t>«</w:t>
      </w:r>
      <w:r w:rsidRPr="006938D6">
        <w:rPr>
          <w:b/>
          <w:bCs/>
          <w:color w:val="00188F"/>
          <w:szCs w:val="18"/>
        </w:rPr>
        <w:t>Единица масштабирования</w:t>
      </w:r>
      <w:r w:rsidRPr="006938D6">
        <w:rPr>
          <w:szCs w:val="18"/>
        </w:rPr>
        <w:t>»</w:t>
      </w:r>
      <w:r w:rsidRPr="006938D6">
        <w:rPr>
          <w:color w:val="000000" w:themeColor="text1"/>
          <w:szCs w:val="18"/>
        </w:rPr>
        <w:t xml:space="preserve"> — означает приращения, используемые для добавления вычислительных ресурсов и ресурсов хранения данных в Службу партнерских приложений или их удаления. </w:t>
      </w:r>
    </w:p>
    <w:p w14:paraId="17D45BEC" w14:textId="77777777" w:rsidR="00933A5C" w:rsidRPr="006938D6" w:rsidRDefault="00933A5C" w:rsidP="00933A5C">
      <w:pPr>
        <w:pStyle w:val="ProductList-Body"/>
      </w:pPr>
      <w:r w:rsidRPr="006938D6">
        <w:rPr>
          <w:szCs w:val="18"/>
        </w:rPr>
        <w:t>«</w:t>
      </w:r>
      <w:r w:rsidRPr="006938D6">
        <w:rPr>
          <w:b/>
          <w:color w:val="00188F"/>
          <w:szCs w:val="18"/>
        </w:rPr>
        <w:t>Инфраструктура службы</w:t>
      </w:r>
      <w:r w:rsidRPr="006938D6">
        <w:rPr>
          <w:szCs w:val="18"/>
        </w:rPr>
        <w:t>»</w:t>
      </w:r>
      <w:r w:rsidRPr="006938D6">
        <w:rPr>
          <w:color w:val="000000" w:themeColor="text1"/>
          <w:szCs w:val="18"/>
        </w:rPr>
        <w:t xml:space="preserve"> — ресурсы проверки подлинности, хранения данных и вычислительные ресурсы, которые корпорация Майкрософт предоставляет в связи со Службой.</w:t>
      </w:r>
    </w:p>
    <w:p w14:paraId="48D72A7A" w14:textId="77777777" w:rsidR="00933A5C" w:rsidRPr="006938D6" w:rsidRDefault="00933A5C" w:rsidP="00933A5C">
      <w:pPr>
        <w:pStyle w:val="ProductList-Body"/>
      </w:pPr>
    </w:p>
    <w:p w14:paraId="01855793" w14:textId="77777777" w:rsidR="00933A5C" w:rsidRPr="006938D6" w:rsidRDefault="00933A5C" w:rsidP="00933A5C">
      <w:pPr>
        <w:pStyle w:val="ProductList-Body"/>
      </w:pPr>
      <w:r w:rsidRPr="006938D6">
        <w:rPr>
          <w:b/>
          <w:color w:val="00188F"/>
        </w:rPr>
        <w:t>Время простоя</w:t>
      </w:r>
      <w:r w:rsidRPr="006938D6">
        <w:t> — любой период времени, когда конечные пользователи не могут выполнить вход в свой Активный клиент по причине сбоя в работе Платформы, срок пользования которой не истек, или Инфраструктуры службы, который определяется корпорацией Майкрософт с помощью автоматизированной системы мониторинга работоспособности и системных журналов. Время простоя не включает Время планового простоя, недоступность добавочных функций Службы, невозможность доступа к Службе из-за внесенных вами в Службу изменений, а также периоды, когда был превышен объем Единиц масштабирования.</w:t>
      </w:r>
    </w:p>
    <w:p w14:paraId="737D604A" w14:textId="77777777" w:rsidR="00933A5C" w:rsidRPr="006938D6" w:rsidRDefault="00933A5C" w:rsidP="00933A5C">
      <w:pPr>
        <w:pStyle w:val="ProductList-Body"/>
      </w:pPr>
    </w:p>
    <w:p w14:paraId="7D22AFA2" w14:textId="0BADCC27" w:rsidR="00054792" w:rsidRPr="006938D6" w:rsidRDefault="00054792" w:rsidP="00054792">
      <w:pPr>
        <w:pStyle w:val="ProductList-Body"/>
      </w:pPr>
      <w:r w:rsidRPr="006938D6">
        <w:rPr>
          <w:b/>
          <w:color w:val="00188F"/>
        </w:rPr>
        <w:t>Процент времени работоспособности за месяц</w:t>
      </w:r>
      <w:r w:rsidRPr="006938D6">
        <w:t> — процент времени работоспособности для определенного Активного клиента за календарный месяц рассчитывается по следующей формуле:</w:t>
      </w:r>
    </w:p>
    <w:p w14:paraId="257DB2F6" w14:textId="77777777" w:rsidR="00054792" w:rsidRPr="006938D6" w:rsidRDefault="00054792" w:rsidP="00054792">
      <w:pPr>
        <w:pStyle w:val="ProductList-Body"/>
      </w:pPr>
    </w:p>
    <w:p w14:paraId="2F83082C" w14:textId="77777777" w:rsidR="008212DC" w:rsidRPr="008800F7" w:rsidRDefault="005D49AF" w:rsidP="008212DC">
      <w:pPr>
        <w:jc w:val="both"/>
        <w:rPr>
          <w:sz w:val="18"/>
          <w:szCs w:val="18"/>
        </w:rPr>
      </w:pPr>
      <m:oMathPara>
        <m:oMathParaPr>
          <m:jc m:val="center"/>
        </m:oMathParaPr>
        <m:oMath>
          <m:f>
            <m:fPr>
              <m:ctrlPr>
                <w:ins w:id="61" w:author="Author">
                  <w:rPr>
                    <w:rFonts w:ascii="Cambria Math" w:hAnsi="Cambria Math" w:cs="Calibri"/>
                    <w:i/>
                    <w:sz w:val="18"/>
                    <w:szCs w:val="18"/>
                  </w:rPr>
                </w:ins>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6B89A8BA" w14:textId="6ECC143B" w:rsidR="00054792" w:rsidRPr="006938D6" w:rsidRDefault="00054792" w:rsidP="00054792">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263103D0" w14:textId="77777777" w:rsidR="00054792" w:rsidRPr="006938D6" w:rsidRDefault="00054792" w:rsidP="00054792">
      <w:pPr>
        <w:pStyle w:val="ProductList-Body"/>
      </w:pPr>
    </w:p>
    <w:p w14:paraId="2357C923" w14:textId="12DC98BE" w:rsidR="00933A5C" w:rsidRPr="006938D6" w:rsidRDefault="00933A5C" w:rsidP="00933A5C">
      <w:pPr>
        <w:pStyle w:val="ProductList-Body"/>
      </w:pPr>
      <w:r w:rsidRPr="006938D6">
        <w:rPr>
          <w:b/>
          <w:color w:val="00188F"/>
        </w:rPr>
        <w:t>Компенсация за обслуживание</w:t>
      </w:r>
      <w:r w:rsidR="0091137D" w:rsidRPr="006938D6">
        <w:rPr>
          <w:b/>
          <w:color w:val="00188F"/>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3A5C" w:rsidRPr="008800F7" w14:paraId="0A62F6E3" w14:textId="77777777" w:rsidTr="00DB7626">
        <w:trPr>
          <w:tblHeader/>
        </w:trPr>
        <w:tc>
          <w:tcPr>
            <w:tcW w:w="5400" w:type="dxa"/>
            <w:shd w:val="clear" w:color="auto" w:fill="0072C6"/>
          </w:tcPr>
          <w:p w14:paraId="79CBFFBB" w14:textId="77777777" w:rsidR="00933A5C" w:rsidRPr="006938D6" w:rsidRDefault="00933A5C" w:rsidP="00DB7626">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221E95BB" w14:textId="77777777" w:rsidR="00933A5C" w:rsidRPr="006938D6" w:rsidRDefault="00933A5C" w:rsidP="00DB7626">
            <w:pPr>
              <w:pStyle w:val="ProductList-OfferingBody"/>
              <w:jc w:val="center"/>
              <w:rPr>
                <w:color w:val="FFFFFF" w:themeColor="background1"/>
              </w:rPr>
            </w:pPr>
            <w:r w:rsidRPr="006938D6">
              <w:rPr>
                <w:color w:val="FFFFFF" w:themeColor="background1"/>
              </w:rPr>
              <w:t>Компенсация за обслуживание</w:t>
            </w:r>
          </w:p>
        </w:tc>
      </w:tr>
      <w:tr w:rsidR="00933A5C" w:rsidRPr="008800F7" w14:paraId="1A8F94B4" w14:textId="77777777" w:rsidTr="00DB7626">
        <w:tc>
          <w:tcPr>
            <w:tcW w:w="5400" w:type="dxa"/>
          </w:tcPr>
          <w:p w14:paraId="11A60EAD" w14:textId="65032916" w:rsidR="00933A5C" w:rsidRPr="006938D6" w:rsidRDefault="00933A5C" w:rsidP="00DB7626">
            <w:pPr>
              <w:pStyle w:val="ProductList-OfferingBody"/>
              <w:jc w:val="center"/>
            </w:pPr>
            <w:r w:rsidRPr="006938D6">
              <w:t>&lt; 99,</w:t>
            </w:r>
            <w:r w:rsidR="00FA447D" w:rsidRPr="006938D6">
              <w:rPr>
                <w:lang w:val="en-US"/>
              </w:rPr>
              <w:t>9</w:t>
            </w:r>
            <w:r w:rsidRPr="006938D6">
              <w:t> %</w:t>
            </w:r>
          </w:p>
        </w:tc>
        <w:tc>
          <w:tcPr>
            <w:tcW w:w="5400" w:type="dxa"/>
          </w:tcPr>
          <w:p w14:paraId="2A8DBCC5" w14:textId="77777777" w:rsidR="00933A5C" w:rsidRPr="006938D6" w:rsidRDefault="00933A5C" w:rsidP="00DB7626">
            <w:pPr>
              <w:pStyle w:val="ProductList-OfferingBody"/>
              <w:jc w:val="center"/>
            </w:pPr>
            <w:r w:rsidRPr="006938D6">
              <w:t>25%</w:t>
            </w:r>
          </w:p>
        </w:tc>
      </w:tr>
      <w:tr w:rsidR="00933A5C" w:rsidRPr="008800F7" w14:paraId="5849E731" w14:textId="77777777" w:rsidTr="00DB7626">
        <w:tc>
          <w:tcPr>
            <w:tcW w:w="5400" w:type="dxa"/>
          </w:tcPr>
          <w:p w14:paraId="11488DA4" w14:textId="77777777" w:rsidR="00933A5C" w:rsidRPr="006938D6" w:rsidRDefault="00933A5C" w:rsidP="00DB7626">
            <w:pPr>
              <w:pStyle w:val="ProductList-OfferingBody"/>
              <w:jc w:val="center"/>
            </w:pPr>
            <w:r w:rsidRPr="006938D6">
              <w:t>&lt; 99 %</w:t>
            </w:r>
          </w:p>
        </w:tc>
        <w:tc>
          <w:tcPr>
            <w:tcW w:w="5400" w:type="dxa"/>
          </w:tcPr>
          <w:p w14:paraId="276E94A9" w14:textId="77777777" w:rsidR="00933A5C" w:rsidRPr="006938D6" w:rsidRDefault="00933A5C" w:rsidP="00DB7626">
            <w:pPr>
              <w:pStyle w:val="ProductList-OfferingBody"/>
              <w:jc w:val="center"/>
            </w:pPr>
            <w:r w:rsidRPr="006938D6">
              <w:t>50%</w:t>
            </w:r>
          </w:p>
        </w:tc>
      </w:tr>
      <w:tr w:rsidR="00933A5C" w:rsidRPr="008800F7" w14:paraId="3E97D69A" w14:textId="77777777" w:rsidTr="00DB7626">
        <w:tc>
          <w:tcPr>
            <w:tcW w:w="5400" w:type="dxa"/>
          </w:tcPr>
          <w:p w14:paraId="26372DCD" w14:textId="77777777" w:rsidR="00933A5C" w:rsidRPr="006938D6" w:rsidRDefault="00933A5C" w:rsidP="00DB7626">
            <w:pPr>
              <w:pStyle w:val="ProductList-OfferingBody"/>
              <w:jc w:val="center"/>
            </w:pPr>
            <w:r w:rsidRPr="006938D6">
              <w:t>&lt; 95 %</w:t>
            </w:r>
          </w:p>
        </w:tc>
        <w:tc>
          <w:tcPr>
            <w:tcW w:w="5400" w:type="dxa"/>
          </w:tcPr>
          <w:p w14:paraId="2DE4D3A3" w14:textId="77777777" w:rsidR="00933A5C" w:rsidRPr="006938D6" w:rsidRDefault="00933A5C" w:rsidP="00DB7626">
            <w:pPr>
              <w:pStyle w:val="ProductList-OfferingBody"/>
              <w:jc w:val="center"/>
            </w:pPr>
            <w:r w:rsidRPr="006938D6">
              <w:t>100%</w:t>
            </w:r>
          </w:p>
        </w:tc>
      </w:tr>
    </w:tbl>
    <w:bookmarkStart w:id="62" w:name="_Toc484160631"/>
    <w:bookmarkStart w:id="63" w:name="MicrosoftDynamics365forRetail"/>
    <w:bookmarkStart w:id="64" w:name="_Toc461003234"/>
    <w:bookmarkStart w:id="65" w:name="_Toc457821510"/>
    <w:bookmarkStart w:id="66" w:name="_Toc463347126"/>
    <w:p w14:paraId="3328FC01"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00DD0F59" w14:textId="764D847F" w:rsidR="00774CA1" w:rsidRPr="006938D6" w:rsidRDefault="00774CA1" w:rsidP="006B147A">
      <w:pPr>
        <w:pStyle w:val="ProductList-OfferingGroupHeading"/>
        <w:tabs>
          <w:tab w:val="clear" w:pos="360"/>
          <w:tab w:val="clear" w:pos="720"/>
          <w:tab w:val="clear" w:pos="1080"/>
        </w:tabs>
        <w:outlineLvl w:val="1"/>
        <w:rPr>
          <w:lang w:val="en-US" w:eastAsia="en-US" w:bidi="ar-SA"/>
        </w:rPr>
      </w:pPr>
      <w:bookmarkStart w:id="67" w:name="_Toc102039538"/>
      <w:bookmarkEnd w:id="62"/>
      <w:bookmarkEnd w:id="63"/>
      <w:bookmarkEnd w:id="64"/>
      <w:bookmarkEnd w:id="65"/>
      <w:bookmarkEnd w:id="66"/>
      <w:proofErr w:type="spellStart"/>
      <w:r w:rsidRPr="006938D6">
        <w:rPr>
          <w:lang w:val="en-US" w:eastAsia="en-US" w:bidi="ar-SA"/>
        </w:rPr>
        <w:t>Службы</w:t>
      </w:r>
      <w:proofErr w:type="spellEnd"/>
      <w:r w:rsidRPr="006938D6">
        <w:rPr>
          <w:lang w:val="en-US" w:eastAsia="en-US" w:bidi="ar-SA"/>
        </w:rPr>
        <w:t xml:space="preserve"> Office 365</w:t>
      </w:r>
      <w:bookmarkEnd w:id="67"/>
    </w:p>
    <w:p w14:paraId="3BA27431" w14:textId="0D957E31" w:rsidR="00774CA1" w:rsidRPr="006938D6" w:rsidRDefault="0076238C" w:rsidP="006B147A">
      <w:pPr>
        <w:pStyle w:val="ProductList-Offering2Heading"/>
        <w:tabs>
          <w:tab w:val="clear" w:pos="360"/>
          <w:tab w:val="clear" w:pos="720"/>
          <w:tab w:val="clear" w:pos="1080"/>
        </w:tabs>
        <w:outlineLvl w:val="2"/>
        <w:rPr>
          <w:lang w:val="en-US" w:eastAsia="en-US" w:bidi="ar-SA"/>
        </w:rPr>
      </w:pPr>
      <w:bookmarkStart w:id="68" w:name="_Toc102039539"/>
      <w:r w:rsidRPr="006938D6">
        <w:rPr>
          <w:lang w:val="en-US" w:eastAsia="en-US" w:bidi="ar-SA"/>
        </w:rPr>
        <w:t>Duet Enterprise Online</w:t>
      </w:r>
      <w:bookmarkEnd w:id="68"/>
    </w:p>
    <w:p w14:paraId="190CEC04" w14:textId="1DA886D9" w:rsidR="00457D2C" w:rsidRPr="006938D6" w:rsidRDefault="00457D2C" w:rsidP="006B147A">
      <w:pPr>
        <w:pStyle w:val="ProductList-Body"/>
      </w:pPr>
      <w:r w:rsidRPr="006938D6">
        <w:rPr>
          <w:b/>
          <w:color w:val="00188F"/>
        </w:rPr>
        <w:t>Время простоя</w:t>
      </w:r>
      <w:r w:rsidRPr="006938D6">
        <w:t>: какой-либо период, когда пользователи не могли считывать или записывать какую-либо часть семейства веб-сайтов SharePoint Online, имея соответствующие разрешения.</w:t>
      </w:r>
    </w:p>
    <w:p w14:paraId="30B44F63" w14:textId="77777777" w:rsidR="00457D2C" w:rsidRPr="006938D6" w:rsidRDefault="00457D2C" w:rsidP="006B147A">
      <w:pPr>
        <w:pStyle w:val="ProductList-Body"/>
      </w:pPr>
    </w:p>
    <w:p w14:paraId="243E6003" w14:textId="6549E75B" w:rsidR="00457D2C" w:rsidRPr="006938D6" w:rsidRDefault="00457D2C"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07F60FC9" w14:textId="77777777" w:rsidR="00457D2C" w:rsidRPr="006938D6" w:rsidRDefault="00457D2C" w:rsidP="006B147A">
      <w:pPr>
        <w:pStyle w:val="ProductList-Body"/>
      </w:pPr>
    </w:p>
    <w:p w14:paraId="17C97ED4" w14:textId="77777777" w:rsidR="008212DC" w:rsidRPr="008800F7" w:rsidRDefault="005D49AF" w:rsidP="006B147A">
      <w:pPr>
        <w:jc w:val="both"/>
        <w:rPr>
          <w:sz w:val="18"/>
          <w:szCs w:val="18"/>
        </w:rPr>
      </w:pPr>
      <m:oMathPara>
        <m:oMathParaPr>
          <m:jc m:val="center"/>
        </m:oMathParaPr>
        <m:oMath>
          <m:f>
            <m:fPr>
              <m:ctrlPr>
                <w:ins w:id="69" w:author="Author">
                  <w:rPr>
                    <w:rFonts w:ascii="Cambria Math" w:hAnsi="Cambria Math" w:cs="Calibri"/>
                    <w:i/>
                    <w:sz w:val="18"/>
                    <w:szCs w:val="18"/>
                  </w:rPr>
                </w:ins>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6FDCA245" w14:textId="77777777" w:rsidR="00457D2C" w:rsidRPr="006938D6" w:rsidRDefault="00457D2C" w:rsidP="006B147A">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7E4A2D5E" w14:textId="77777777" w:rsidR="00457D2C" w:rsidRPr="006938D6" w:rsidRDefault="00457D2C" w:rsidP="006B147A">
      <w:pPr>
        <w:pStyle w:val="ProductList-Body"/>
      </w:pPr>
    </w:p>
    <w:p w14:paraId="7EBB7C89" w14:textId="41D5D5FB" w:rsidR="00457D2C" w:rsidRPr="006938D6" w:rsidRDefault="00457D2C"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8800F7" w14:paraId="70C325E1" w14:textId="77777777" w:rsidTr="00DB7626">
        <w:trPr>
          <w:tblHeader/>
        </w:trPr>
        <w:tc>
          <w:tcPr>
            <w:tcW w:w="5400" w:type="dxa"/>
            <w:shd w:val="clear" w:color="auto" w:fill="0072C6"/>
          </w:tcPr>
          <w:p w14:paraId="79A58AAD" w14:textId="77777777" w:rsidR="00457D2C" w:rsidRPr="006938D6" w:rsidRDefault="00457D2C"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EC6193D" w14:textId="77777777" w:rsidR="00457D2C" w:rsidRPr="006938D6" w:rsidRDefault="00457D2C"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457D2C" w:rsidRPr="008800F7" w14:paraId="58F94D70" w14:textId="77777777" w:rsidTr="00DB7626">
        <w:tc>
          <w:tcPr>
            <w:tcW w:w="5400" w:type="dxa"/>
          </w:tcPr>
          <w:p w14:paraId="09911816" w14:textId="6F60CB41" w:rsidR="00457D2C" w:rsidRPr="006938D6" w:rsidRDefault="00457D2C" w:rsidP="006B147A">
            <w:pPr>
              <w:pStyle w:val="ProductList-OfferingBody"/>
              <w:jc w:val="center"/>
            </w:pPr>
            <w:r w:rsidRPr="006938D6">
              <w:t>&lt; 99,9%</w:t>
            </w:r>
          </w:p>
        </w:tc>
        <w:tc>
          <w:tcPr>
            <w:tcW w:w="5400" w:type="dxa"/>
          </w:tcPr>
          <w:p w14:paraId="1E55B479" w14:textId="77777777" w:rsidR="00457D2C" w:rsidRPr="006938D6" w:rsidRDefault="00457D2C" w:rsidP="006B147A">
            <w:pPr>
              <w:pStyle w:val="ProductList-OfferingBody"/>
              <w:jc w:val="center"/>
            </w:pPr>
            <w:r w:rsidRPr="006938D6">
              <w:t>25%</w:t>
            </w:r>
          </w:p>
        </w:tc>
      </w:tr>
      <w:tr w:rsidR="00457D2C" w:rsidRPr="008800F7" w14:paraId="42FEB8E8" w14:textId="77777777" w:rsidTr="00DB7626">
        <w:tc>
          <w:tcPr>
            <w:tcW w:w="5400" w:type="dxa"/>
          </w:tcPr>
          <w:p w14:paraId="6F1CA677" w14:textId="6F627B9D" w:rsidR="00457D2C" w:rsidRPr="006938D6" w:rsidRDefault="00457D2C" w:rsidP="006B147A">
            <w:pPr>
              <w:pStyle w:val="ProductList-OfferingBody"/>
              <w:jc w:val="center"/>
            </w:pPr>
            <w:r w:rsidRPr="006938D6">
              <w:t>&lt; 99%</w:t>
            </w:r>
          </w:p>
        </w:tc>
        <w:tc>
          <w:tcPr>
            <w:tcW w:w="5400" w:type="dxa"/>
          </w:tcPr>
          <w:p w14:paraId="392B08D5" w14:textId="77777777" w:rsidR="00457D2C" w:rsidRPr="006938D6" w:rsidRDefault="00457D2C" w:rsidP="006B147A">
            <w:pPr>
              <w:pStyle w:val="ProductList-OfferingBody"/>
              <w:jc w:val="center"/>
            </w:pPr>
            <w:r w:rsidRPr="006938D6">
              <w:t>50%</w:t>
            </w:r>
          </w:p>
        </w:tc>
      </w:tr>
      <w:tr w:rsidR="00457D2C" w:rsidRPr="008800F7" w14:paraId="04233D54" w14:textId="77777777" w:rsidTr="00DB7626">
        <w:tc>
          <w:tcPr>
            <w:tcW w:w="5400" w:type="dxa"/>
          </w:tcPr>
          <w:p w14:paraId="41087AD7" w14:textId="77777777" w:rsidR="00457D2C" w:rsidRPr="006938D6" w:rsidRDefault="00457D2C" w:rsidP="006B147A">
            <w:pPr>
              <w:pStyle w:val="ProductList-OfferingBody"/>
              <w:jc w:val="center"/>
            </w:pPr>
            <w:r w:rsidRPr="006938D6">
              <w:t>&lt; 95%</w:t>
            </w:r>
          </w:p>
        </w:tc>
        <w:tc>
          <w:tcPr>
            <w:tcW w:w="5400" w:type="dxa"/>
          </w:tcPr>
          <w:p w14:paraId="7D5D6CC8" w14:textId="77777777" w:rsidR="00457D2C" w:rsidRPr="006938D6" w:rsidRDefault="00457D2C" w:rsidP="006B147A">
            <w:pPr>
              <w:pStyle w:val="ProductList-OfferingBody"/>
              <w:jc w:val="center"/>
            </w:pPr>
            <w:r w:rsidRPr="006938D6">
              <w:t>100%</w:t>
            </w:r>
          </w:p>
        </w:tc>
      </w:tr>
    </w:tbl>
    <w:p w14:paraId="054A3300" w14:textId="4805DEBA" w:rsidR="00457D2C" w:rsidRPr="006938D6" w:rsidRDefault="00457D2C" w:rsidP="006B147A">
      <w:pPr>
        <w:pStyle w:val="ProductList-Body"/>
      </w:pPr>
    </w:p>
    <w:p w14:paraId="08E6E950" w14:textId="437EE55C" w:rsidR="00457D2C" w:rsidRPr="006938D6" w:rsidRDefault="00457D2C" w:rsidP="006B147A">
      <w:pPr>
        <w:pStyle w:val="ProductList-Body"/>
      </w:pPr>
      <w:r w:rsidRPr="006938D6">
        <w:rPr>
          <w:b/>
          <w:color w:val="00188F"/>
        </w:rPr>
        <w:t>Исключения из уровня обслуживания</w:t>
      </w:r>
      <w:r w:rsidRPr="006938D6">
        <w:t>: Настоящее соглашение об уровне обслуживания не распространяется на случаи, когда невозможность считывания или записи какой-либо части сайта SharePoint Online была вызвана сбоем программного обеспечения, оборудования или службы третьих лиц, не подлежащим контролю со стороны Microsoft, или программного обеспечения Microsoft, не используемого непосредственно Microsoft в качестве части Службы.</w:t>
      </w:r>
    </w:p>
    <w:p w14:paraId="3404DCEC" w14:textId="77777777" w:rsidR="00457D2C" w:rsidRPr="006938D6" w:rsidRDefault="00457D2C" w:rsidP="006B147A">
      <w:pPr>
        <w:pStyle w:val="ProductList-Body"/>
      </w:pPr>
    </w:p>
    <w:p w14:paraId="0A933C0E" w14:textId="6B2FADAC" w:rsidR="00457D2C" w:rsidRPr="006938D6" w:rsidRDefault="00457D2C" w:rsidP="006B147A">
      <w:pPr>
        <w:pStyle w:val="ProductList-Body"/>
      </w:pPr>
      <w:r w:rsidRPr="006938D6">
        <w:rPr>
          <w:b/>
          <w:color w:val="00188F"/>
        </w:rPr>
        <w:t>Дополнительные условия</w:t>
      </w:r>
      <w:r w:rsidRPr="006938D6">
        <w:t>: Вы будете иметь право на Компенсацию за обслуживание для Duet Enterprise Online только в том случае, если вы имеете право на Компенсацию за обслуживание для лицензий «на пользователя» SharePoint Online (план 2), которые вы приобрели в</w:t>
      </w:r>
      <w:r w:rsidR="00702012" w:rsidRPr="006938D6">
        <w:rPr>
          <w:lang w:val="en-US"/>
        </w:rPr>
        <w:t> </w:t>
      </w:r>
      <w:r w:rsidRPr="006938D6">
        <w:t>качестве необходимого условия для лицензий «на пользователя» Duet Enterprise Online.</w:t>
      </w:r>
    </w:p>
    <w:p w14:paraId="624C989D" w14:textId="77777777" w:rsidR="005E5BF5" w:rsidRPr="006938D6" w:rsidRDefault="005D49AF"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sidRPr="00DA1806">
        <w:rPr>
          <w:sz w:val="16"/>
          <w:szCs w:val="16"/>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1EE46691" w14:textId="63634FA2" w:rsidR="00D1684A" w:rsidRPr="006938D6" w:rsidRDefault="00457D2C" w:rsidP="006B147A">
      <w:pPr>
        <w:pStyle w:val="ProductList-Offering2Heading"/>
        <w:rPr>
          <w:lang w:eastAsia="en-US" w:bidi="ar-SA"/>
        </w:rPr>
      </w:pPr>
      <w:bookmarkStart w:id="70" w:name="_Toc102039540"/>
      <w:r w:rsidRPr="006938D6">
        <w:rPr>
          <w:lang w:val="en-US" w:eastAsia="en-US" w:bidi="ar-SA"/>
        </w:rPr>
        <w:t>Exchange</w:t>
      </w:r>
      <w:r w:rsidRPr="006938D6">
        <w:rPr>
          <w:lang w:eastAsia="en-US" w:bidi="ar-SA"/>
        </w:rPr>
        <w:t xml:space="preserve"> </w:t>
      </w:r>
      <w:r w:rsidRPr="006938D6">
        <w:rPr>
          <w:lang w:val="en-US" w:eastAsia="en-US" w:bidi="ar-SA"/>
        </w:rPr>
        <w:t>Online</w:t>
      </w:r>
      <w:bookmarkEnd w:id="70"/>
    </w:p>
    <w:p w14:paraId="37204401" w14:textId="37A2F336" w:rsidR="008C5EDB" w:rsidRPr="006938D6" w:rsidRDefault="008C5EDB" w:rsidP="006B147A">
      <w:pPr>
        <w:pStyle w:val="ProductList-Body"/>
        <w:rPr>
          <w:spacing w:val="-2"/>
        </w:rPr>
      </w:pPr>
      <w:r w:rsidRPr="006938D6">
        <w:rPr>
          <w:b/>
          <w:color w:val="00188F"/>
          <w:spacing w:val="-2"/>
        </w:rPr>
        <w:t>Время простоя</w:t>
      </w:r>
      <w:r w:rsidRPr="006938D6">
        <w:rPr>
          <w:spacing w:val="-2"/>
        </w:rPr>
        <w:t>: какой-либо период, когда пользователи не могли отправлять или получать электронную почту с помощью Outlook Web Access.</w:t>
      </w:r>
      <w:r w:rsidR="00C31FFA" w:rsidRPr="006938D6">
        <w:rPr>
          <w:spacing w:val="-2"/>
        </w:rPr>
        <w:t xml:space="preserve"> </w:t>
      </w:r>
      <w:r w:rsidR="00C31FFA" w:rsidRPr="006938D6">
        <w:t>Для этой Службы нет Времени запланированного простоя.</w:t>
      </w:r>
    </w:p>
    <w:p w14:paraId="6BDDB5D9" w14:textId="77777777" w:rsidR="008C5EDB" w:rsidRPr="006938D6" w:rsidRDefault="008C5EDB" w:rsidP="006B147A">
      <w:pPr>
        <w:pStyle w:val="ProductList-Body"/>
      </w:pPr>
    </w:p>
    <w:p w14:paraId="33963DB8" w14:textId="606DE7E2" w:rsidR="008C5EDB" w:rsidRPr="006938D6" w:rsidRDefault="008C5EDB"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25CA874C" w14:textId="77777777" w:rsidR="008C5EDB" w:rsidRPr="006938D6" w:rsidRDefault="008C5EDB" w:rsidP="006B147A">
      <w:pPr>
        <w:pStyle w:val="ProductList-Body"/>
      </w:pPr>
    </w:p>
    <w:p w14:paraId="65754F98" w14:textId="77777777" w:rsidR="008212DC" w:rsidRPr="008800F7" w:rsidRDefault="005D49AF" w:rsidP="006B147A">
      <w:pPr>
        <w:jc w:val="both"/>
        <w:rPr>
          <w:sz w:val="18"/>
          <w:szCs w:val="18"/>
        </w:rPr>
      </w:pPr>
      <m:oMathPara>
        <m:oMathParaPr>
          <m:jc m:val="center"/>
        </m:oMathParaPr>
        <m:oMath>
          <m:f>
            <m:fPr>
              <m:ctrlPr>
                <w:ins w:id="71" w:author="Author">
                  <w:rPr>
                    <w:rFonts w:ascii="Cambria Math" w:hAnsi="Cambria Math" w:cs="Calibri"/>
                    <w:i/>
                    <w:sz w:val="18"/>
                    <w:szCs w:val="18"/>
                  </w:rPr>
                </w:ins>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7627DB44" w14:textId="77777777" w:rsidR="008C5EDB" w:rsidRPr="006938D6" w:rsidRDefault="008C5EDB" w:rsidP="006B147A">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7213B916" w14:textId="77777777" w:rsidR="008C5EDB" w:rsidRPr="006938D6" w:rsidRDefault="008C5EDB" w:rsidP="006B147A">
      <w:pPr>
        <w:pStyle w:val="ProductList-Body"/>
      </w:pPr>
    </w:p>
    <w:p w14:paraId="79B064B8" w14:textId="1FE629AB" w:rsidR="008C5EDB" w:rsidRPr="006938D6" w:rsidRDefault="008C5EDB" w:rsidP="004F707D">
      <w:pPr>
        <w:pStyle w:val="ProductList-Body"/>
        <w:keepNext/>
      </w:pPr>
      <w:r w:rsidRPr="006938D6">
        <w:rPr>
          <w:b/>
          <w:color w:val="00188F"/>
        </w:rPr>
        <w:t>Компенсация за обслуживание</w:t>
      </w:r>
      <w:r w:rsidRPr="006938D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8800F7" w14:paraId="78C70E5C" w14:textId="77777777" w:rsidTr="00DB7626">
        <w:trPr>
          <w:tblHeader/>
        </w:trPr>
        <w:tc>
          <w:tcPr>
            <w:tcW w:w="5400" w:type="dxa"/>
            <w:shd w:val="clear" w:color="auto" w:fill="0072C6"/>
          </w:tcPr>
          <w:p w14:paraId="7F14DE0D" w14:textId="77777777" w:rsidR="008C5EDB" w:rsidRPr="006938D6" w:rsidRDefault="008C5EDB"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E9798A0" w14:textId="77777777" w:rsidR="008C5EDB" w:rsidRPr="006938D6" w:rsidRDefault="008C5EDB"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8C5EDB" w:rsidRPr="008800F7" w14:paraId="0D8E35A8" w14:textId="77777777" w:rsidTr="00DB7626">
        <w:tc>
          <w:tcPr>
            <w:tcW w:w="5400" w:type="dxa"/>
          </w:tcPr>
          <w:p w14:paraId="077ED045" w14:textId="1ECDA385" w:rsidR="008C5EDB" w:rsidRPr="006938D6" w:rsidRDefault="008C5EDB" w:rsidP="006B147A">
            <w:pPr>
              <w:pStyle w:val="ProductList-OfferingBody"/>
              <w:jc w:val="center"/>
            </w:pPr>
            <w:r w:rsidRPr="006938D6">
              <w:t>&lt; 99,9%</w:t>
            </w:r>
          </w:p>
        </w:tc>
        <w:tc>
          <w:tcPr>
            <w:tcW w:w="5400" w:type="dxa"/>
          </w:tcPr>
          <w:p w14:paraId="27088976" w14:textId="77777777" w:rsidR="008C5EDB" w:rsidRPr="006938D6" w:rsidRDefault="008C5EDB" w:rsidP="006B147A">
            <w:pPr>
              <w:pStyle w:val="ProductList-OfferingBody"/>
              <w:jc w:val="center"/>
            </w:pPr>
            <w:r w:rsidRPr="006938D6">
              <w:t>25%</w:t>
            </w:r>
          </w:p>
        </w:tc>
      </w:tr>
      <w:tr w:rsidR="008C5EDB" w:rsidRPr="008800F7" w14:paraId="2C28970C" w14:textId="77777777" w:rsidTr="00DB7626">
        <w:tc>
          <w:tcPr>
            <w:tcW w:w="5400" w:type="dxa"/>
          </w:tcPr>
          <w:p w14:paraId="23AD33F1" w14:textId="5206F138" w:rsidR="008C5EDB" w:rsidRPr="006938D6" w:rsidRDefault="008C5EDB" w:rsidP="006B147A">
            <w:pPr>
              <w:pStyle w:val="ProductList-OfferingBody"/>
              <w:jc w:val="center"/>
            </w:pPr>
            <w:r w:rsidRPr="006938D6">
              <w:t>&lt; 99%</w:t>
            </w:r>
          </w:p>
        </w:tc>
        <w:tc>
          <w:tcPr>
            <w:tcW w:w="5400" w:type="dxa"/>
          </w:tcPr>
          <w:p w14:paraId="46AE6A16" w14:textId="77777777" w:rsidR="008C5EDB" w:rsidRPr="006938D6" w:rsidRDefault="008C5EDB" w:rsidP="006B147A">
            <w:pPr>
              <w:pStyle w:val="ProductList-OfferingBody"/>
              <w:jc w:val="center"/>
            </w:pPr>
            <w:r w:rsidRPr="006938D6">
              <w:t>50%</w:t>
            </w:r>
          </w:p>
        </w:tc>
      </w:tr>
      <w:tr w:rsidR="008C5EDB" w:rsidRPr="008800F7" w14:paraId="63DFBD57" w14:textId="77777777" w:rsidTr="00DB7626">
        <w:tc>
          <w:tcPr>
            <w:tcW w:w="5400" w:type="dxa"/>
          </w:tcPr>
          <w:p w14:paraId="2C378505" w14:textId="77777777" w:rsidR="008C5EDB" w:rsidRPr="006938D6" w:rsidRDefault="008C5EDB" w:rsidP="006B147A">
            <w:pPr>
              <w:pStyle w:val="ProductList-OfferingBody"/>
              <w:jc w:val="center"/>
            </w:pPr>
            <w:r w:rsidRPr="006938D6">
              <w:t>&lt; 95%</w:t>
            </w:r>
          </w:p>
        </w:tc>
        <w:tc>
          <w:tcPr>
            <w:tcW w:w="5400" w:type="dxa"/>
          </w:tcPr>
          <w:p w14:paraId="68F6EC9A" w14:textId="77777777" w:rsidR="008C5EDB" w:rsidRPr="006938D6" w:rsidRDefault="008C5EDB" w:rsidP="006B147A">
            <w:pPr>
              <w:pStyle w:val="ProductList-OfferingBody"/>
              <w:jc w:val="center"/>
            </w:pPr>
            <w:r w:rsidRPr="006938D6">
              <w:t>100%</w:t>
            </w:r>
          </w:p>
        </w:tc>
      </w:tr>
    </w:tbl>
    <w:p w14:paraId="27051726" w14:textId="77777777" w:rsidR="00FF7F64" w:rsidRPr="006938D6" w:rsidRDefault="00FF7F64" w:rsidP="006B147A">
      <w:pPr>
        <w:pStyle w:val="ProductList-Body"/>
        <w:tabs>
          <w:tab w:val="clear" w:pos="360"/>
          <w:tab w:val="clear" w:pos="720"/>
          <w:tab w:val="clear" w:pos="1080"/>
        </w:tabs>
      </w:pPr>
    </w:p>
    <w:p w14:paraId="73F2E598" w14:textId="5BD9566B" w:rsidR="00457D2C" w:rsidRPr="006938D6" w:rsidRDefault="008C5EDB" w:rsidP="006B147A">
      <w:pPr>
        <w:pStyle w:val="ProductList-Body"/>
        <w:tabs>
          <w:tab w:val="clear" w:pos="360"/>
          <w:tab w:val="clear" w:pos="720"/>
          <w:tab w:val="clear" w:pos="1080"/>
        </w:tabs>
      </w:pPr>
      <w:r w:rsidRPr="006938D6">
        <w:rPr>
          <w:b/>
          <w:color w:val="00188F"/>
        </w:rPr>
        <w:t>Дополнительные условия</w:t>
      </w:r>
      <w:r w:rsidRPr="006938D6">
        <w:t>: См. Приложение 1 – Обязательство по уровню обслуживания относительно обнаружения и блокирования вирусов, эффективности защиты от нежелательной почты или ложных срабатываний.</w:t>
      </w:r>
    </w:p>
    <w:p w14:paraId="2F87B127" w14:textId="77777777" w:rsidR="005E5BF5" w:rsidRPr="006938D6" w:rsidRDefault="005D49AF"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sidRPr="00DA1806">
        <w:rPr>
          <w:sz w:val="16"/>
          <w:szCs w:val="16"/>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24A7A089" w14:textId="0BD27785" w:rsidR="008C5EDB" w:rsidRPr="006938D6" w:rsidRDefault="008C5EDB" w:rsidP="006B147A">
      <w:pPr>
        <w:pStyle w:val="ProductList-Offering2Heading"/>
        <w:rPr>
          <w:lang w:eastAsia="en-US" w:bidi="ar-SA"/>
        </w:rPr>
      </w:pPr>
      <w:bookmarkStart w:id="72" w:name="_Toc102039541"/>
      <w:r w:rsidRPr="006938D6">
        <w:rPr>
          <w:lang w:val="en-US" w:eastAsia="en-US" w:bidi="ar-SA"/>
        </w:rPr>
        <w:t>Exchange</w:t>
      </w:r>
      <w:r w:rsidRPr="006938D6">
        <w:rPr>
          <w:lang w:eastAsia="en-US" w:bidi="ar-SA"/>
        </w:rPr>
        <w:t xml:space="preserve"> </w:t>
      </w:r>
      <w:r w:rsidRPr="006938D6">
        <w:rPr>
          <w:lang w:val="en-US" w:eastAsia="en-US" w:bidi="ar-SA"/>
        </w:rPr>
        <w:t>Online</w:t>
      </w:r>
      <w:r w:rsidRPr="006938D6">
        <w:rPr>
          <w:lang w:eastAsia="en-US" w:bidi="ar-SA"/>
        </w:rPr>
        <w:t xml:space="preserve"> </w:t>
      </w:r>
      <w:r w:rsidRPr="006938D6">
        <w:rPr>
          <w:lang w:val="en-US" w:eastAsia="en-US" w:bidi="ar-SA"/>
        </w:rPr>
        <w:t>Archiving</w:t>
      </w:r>
      <w:bookmarkEnd w:id="72"/>
    </w:p>
    <w:p w14:paraId="4DC67B77" w14:textId="7FA6ECDB" w:rsidR="008C5EDB" w:rsidRPr="006938D6" w:rsidRDefault="008C5EDB" w:rsidP="006B147A">
      <w:pPr>
        <w:pStyle w:val="ProductList-Body"/>
      </w:pPr>
      <w:r w:rsidRPr="006938D6">
        <w:rPr>
          <w:b/>
          <w:color w:val="00188F"/>
        </w:rPr>
        <w:t>Время простоя</w:t>
      </w:r>
      <w:r w:rsidRPr="006938D6">
        <w:t>: какой-либо период, когда пользователи не могли получить доступ к сообщениям электронной почты, хранящимся в их архиве.</w:t>
      </w:r>
      <w:r w:rsidR="00C31FFA" w:rsidRPr="006938D6">
        <w:t xml:space="preserve"> Для этой Службы нет Времени запланированного простоя.</w:t>
      </w:r>
    </w:p>
    <w:p w14:paraId="527B59F3" w14:textId="77777777" w:rsidR="008C5EDB" w:rsidRPr="006938D6" w:rsidRDefault="008C5EDB" w:rsidP="006B147A">
      <w:pPr>
        <w:pStyle w:val="ProductList-Body"/>
      </w:pPr>
    </w:p>
    <w:p w14:paraId="61369152" w14:textId="7ACA927C" w:rsidR="008C5EDB" w:rsidRPr="006938D6" w:rsidRDefault="008C5EDB"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0571F306" w14:textId="77777777" w:rsidR="008C5EDB" w:rsidRPr="006938D6" w:rsidRDefault="008C5EDB" w:rsidP="006B147A">
      <w:pPr>
        <w:pStyle w:val="ProductList-Body"/>
      </w:pPr>
    </w:p>
    <w:p w14:paraId="2F33C630" w14:textId="77777777" w:rsidR="008212DC" w:rsidRPr="008800F7" w:rsidRDefault="005D49AF" w:rsidP="006B147A">
      <w:pPr>
        <w:jc w:val="both"/>
        <w:rPr>
          <w:sz w:val="18"/>
          <w:szCs w:val="18"/>
        </w:rPr>
      </w:pPr>
      <m:oMathPara>
        <m:oMathParaPr>
          <m:jc m:val="center"/>
        </m:oMathParaPr>
        <m:oMath>
          <m:f>
            <m:fPr>
              <m:ctrlPr>
                <w:ins w:id="73" w:author="Author">
                  <w:rPr>
                    <w:rFonts w:ascii="Cambria Math" w:hAnsi="Cambria Math" w:cs="Calibri"/>
                    <w:i/>
                    <w:sz w:val="18"/>
                    <w:szCs w:val="18"/>
                  </w:rPr>
                </w:ins>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2897141A" w14:textId="77777777" w:rsidR="008C5EDB" w:rsidRPr="006938D6" w:rsidRDefault="008C5EDB" w:rsidP="006B147A">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6EAE3D0" w14:textId="77777777" w:rsidR="008C5EDB" w:rsidRPr="006938D6" w:rsidRDefault="008C5EDB" w:rsidP="006B147A">
      <w:pPr>
        <w:pStyle w:val="ProductList-Body"/>
      </w:pPr>
    </w:p>
    <w:p w14:paraId="3C328F82" w14:textId="4AFFBB6A" w:rsidR="008C5EDB" w:rsidRPr="006938D6" w:rsidRDefault="008C5EDB" w:rsidP="004F707D">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8800F7" w14:paraId="1A430552" w14:textId="77777777" w:rsidTr="00DB7626">
        <w:trPr>
          <w:tblHeader/>
        </w:trPr>
        <w:tc>
          <w:tcPr>
            <w:tcW w:w="5400" w:type="dxa"/>
            <w:shd w:val="clear" w:color="auto" w:fill="0072C6"/>
          </w:tcPr>
          <w:p w14:paraId="7AB84C1C" w14:textId="77777777" w:rsidR="008C5EDB" w:rsidRPr="006938D6" w:rsidRDefault="008C5EDB"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B4CBEDE" w14:textId="77777777" w:rsidR="008C5EDB" w:rsidRPr="006938D6" w:rsidRDefault="008C5EDB"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8C5EDB" w:rsidRPr="008800F7" w14:paraId="610345B0" w14:textId="77777777" w:rsidTr="00DB7626">
        <w:tc>
          <w:tcPr>
            <w:tcW w:w="5400" w:type="dxa"/>
          </w:tcPr>
          <w:p w14:paraId="182FD6E2" w14:textId="21EC2136" w:rsidR="008C5EDB" w:rsidRPr="006938D6" w:rsidRDefault="008C5EDB" w:rsidP="006B147A">
            <w:pPr>
              <w:pStyle w:val="ProductList-OfferingBody"/>
              <w:jc w:val="center"/>
            </w:pPr>
            <w:r w:rsidRPr="006938D6">
              <w:t>&lt; 99,9%</w:t>
            </w:r>
          </w:p>
        </w:tc>
        <w:tc>
          <w:tcPr>
            <w:tcW w:w="5400" w:type="dxa"/>
          </w:tcPr>
          <w:p w14:paraId="7E536980" w14:textId="77777777" w:rsidR="008C5EDB" w:rsidRPr="006938D6" w:rsidRDefault="008C5EDB" w:rsidP="006B147A">
            <w:pPr>
              <w:pStyle w:val="ProductList-OfferingBody"/>
              <w:jc w:val="center"/>
            </w:pPr>
            <w:r w:rsidRPr="006938D6">
              <w:t>25%</w:t>
            </w:r>
          </w:p>
        </w:tc>
      </w:tr>
      <w:tr w:rsidR="008C5EDB" w:rsidRPr="008800F7" w14:paraId="593FE832" w14:textId="77777777" w:rsidTr="00DB7626">
        <w:tc>
          <w:tcPr>
            <w:tcW w:w="5400" w:type="dxa"/>
          </w:tcPr>
          <w:p w14:paraId="55956A3F" w14:textId="7AC2D0B5" w:rsidR="008C5EDB" w:rsidRPr="006938D6" w:rsidRDefault="008C5EDB" w:rsidP="006B147A">
            <w:pPr>
              <w:pStyle w:val="ProductList-OfferingBody"/>
              <w:jc w:val="center"/>
            </w:pPr>
            <w:r w:rsidRPr="006938D6">
              <w:t>&lt; 99%</w:t>
            </w:r>
          </w:p>
        </w:tc>
        <w:tc>
          <w:tcPr>
            <w:tcW w:w="5400" w:type="dxa"/>
          </w:tcPr>
          <w:p w14:paraId="6019CFA5" w14:textId="77777777" w:rsidR="008C5EDB" w:rsidRPr="006938D6" w:rsidRDefault="008C5EDB" w:rsidP="006B147A">
            <w:pPr>
              <w:pStyle w:val="ProductList-OfferingBody"/>
              <w:jc w:val="center"/>
            </w:pPr>
            <w:r w:rsidRPr="006938D6">
              <w:t>50%</w:t>
            </w:r>
          </w:p>
        </w:tc>
      </w:tr>
      <w:tr w:rsidR="008C5EDB" w:rsidRPr="008800F7" w14:paraId="5D8417F0" w14:textId="77777777" w:rsidTr="00DB7626">
        <w:tc>
          <w:tcPr>
            <w:tcW w:w="5400" w:type="dxa"/>
          </w:tcPr>
          <w:p w14:paraId="03BBBEA7" w14:textId="77777777" w:rsidR="008C5EDB" w:rsidRPr="006938D6" w:rsidRDefault="008C5EDB" w:rsidP="006B147A">
            <w:pPr>
              <w:pStyle w:val="ProductList-OfferingBody"/>
              <w:jc w:val="center"/>
            </w:pPr>
            <w:r w:rsidRPr="006938D6">
              <w:t>&lt; 95%</w:t>
            </w:r>
          </w:p>
        </w:tc>
        <w:tc>
          <w:tcPr>
            <w:tcW w:w="5400" w:type="dxa"/>
          </w:tcPr>
          <w:p w14:paraId="548DC324" w14:textId="77777777" w:rsidR="008C5EDB" w:rsidRPr="006938D6" w:rsidRDefault="008C5EDB" w:rsidP="006B147A">
            <w:pPr>
              <w:pStyle w:val="ProductList-OfferingBody"/>
              <w:jc w:val="center"/>
            </w:pPr>
            <w:r w:rsidRPr="006938D6">
              <w:t>100%</w:t>
            </w:r>
          </w:p>
        </w:tc>
      </w:tr>
    </w:tbl>
    <w:p w14:paraId="2F97468D" w14:textId="77777777" w:rsidR="008C5EDB" w:rsidRPr="006938D6" w:rsidRDefault="008C5EDB" w:rsidP="006B147A">
      <w:pPr>
        <w:pStyle w:val="ProductList-Body"/>
        <w:tabs>
          <w:tab w:val="clear" w:pos="360"/>
          <w:tab w:val="clear" w:pos="720"/>
          <w:tab w:val="clear" w:pos="1080"/>
        </w:tabs>
      </w:pPr>
    </w:p>
    <w:p w14:paraId="597A6C6F" w14:textId="4FC59CA9" w:rsidR="008C5EDB" w:rsidRPr="006938D6" w:rsidRDefault="008C5EDB" w:rsidP="006B147A">
      <w:pPr>
        <w:pStyle w:val="ProductList-Body"/>
      </w:pPr>
      <w:r w:rsidRPr="006938D6">
        <w:rPr>
          <w:b/>
          <w:color w:val="00188F"/>
        </w:rPr>
        <w:t>Исключения из уровня обслуживания</w:t>
      </w:r>
      <w:r w:rsidRPr="006938D6">
        <w:t>: Настоящее Соглашение об уровне обслуживания не распространяется на пакеты Enterprise CAL, приобретенные по соглашениям о корпоративном лицензировании Open Value и Open Value Subscription.</w:t>
      </w:r>
    </w:p>
    <w:p w14:paraId="03A3F126" w14:textId="77777777" w:rsidR="005E5BF5" w:rsidRPr="006938D6" w:rsidRDefault="005D49AF"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sidRPr="00DA1806">
        <w:rPr>
          <w:sz w:val="16"/>
          <w:szCs w:val="16"/>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34F2BB32" w14:textId="123C632E" w:rsidR="008C5EDB" w:rsidRPr="006938D6" w:rsidRDefault="008C5EDB" w:rsidP="006B147A">
      <w:pPr>
        <w:pStyle w:val="ProductList-Offering2Heading"/>
        <w:rPr>
          <w:lang w:eastAsia="en-US" w:bidi="ar-SA"/>
        </w:rPr>
      </w:pPr>
      <w:bookmarkStart w:id="74" w:name="_Toc102039542"/>
      <w:r w:rsidRPr="006938D6">
        <w:rPr>
          <w:lang w:eastAsia="en-US" w:bidi="ar-SA"/>
        </w:rPr>
        <w:t xml:space="preserve">Защита </w:t>
      </w:r>
      <w:r w:rsidRPr="006938D6">
        <w:rPr>
          <w:lang w:val="en-US" w:eastAsia="en-US" w:bidi="ar-SA"/>
        </w:rPr>
        <w:t>Exchange</w:t>
      </w:r>
      <w:r w:rsidRPr="006938D6">
        <w:rPr>
          <w:lang w:eastAsia="en-US" w:bidi="ar-SA"/>
        </w:rPr>
        <w:t xml:space="preserve"> </w:t>
      </w:r>
      <w:r w:rsidRPr="006938D6">
        <w:rPr>
          <w:lang w:val="en-US" w:eastAsia="en-US" w:bidi="ar-SA"/>
        </w:rPr>
        <w:t>Online</w:t>
      </w:r>
      <w:bookmarkEnd w:id="74"/>
    </w:p>
    <w:p w14:paraId="5F043877" w14:textId="4CBA3FB3" w:rsidR="008C5EDB" w:rsidRPr="006938D6" w:rsidRDefault="008C5EDB" w:rsidP="006B147A">
      <w:pPr>
        <w:pStyle w:val="ProductList-Body"/>
      </w:pPr>
      <w:r w:rsidRPr="006938D6">
        <w:rPr>
          <w:b/>
          <w:color w:val="00188F"/>
        </w:rPr>
        <w:t>Время простоя</w:t>
      </w:r>
      <w:r w:rsidRPr="006938D6">
        <w:t>: Любой период, когда сеть была неспособна получать и обрабатывать сообщения электронной почты.</w:t>
      </w:r>
      <w:r w:rsidR="00C31FFA" w:rsidRPr="006938D6">
        <w:t xml:space="preserve"> Для этой Службы нет Времени запланированного простоя.</w:t>
      </w:r>
    </w:p>
    <w:p w14:paraId="3FF71C20" w14:textId="77777777" w:rsidR="008C5EDB" w:rsidRPr="006938D6" w:rsidRDefault="008C5EDB" w:rsidP="006B147A">
      <w:pPr>
        <w:pStyle w:val="ProductList-Body"/>
      </w:pPr>
    </w:p>
    <w:p w14:paraId="05FECAE0" w14:textId="0E06B830" w:rsidR="008C5EDB" w:rsidRPr="006938D6" w:rsidRDefault="008C5EDB"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1AB99F49" w14:textId="77777777" w:rsidR="008C5EDB" w:rsidRPr="006938D6" w:rsidRDefault="008C5EDB" w:rsidP="006B147A">
      <w:pPr>
        <w:pStyle w:val="ProductList-Body"/>
      </w:pPr>
    </w:p>
    <w:p w14:paraId="1B6C44EF" w14:textId="77777777" w:rsidR="008212DC" w:rsidRPr="008800F7" w:rsidRDefault="005D49AF" w:rsidP="006B147A">
      <w:pPr>
        <w:jc w:val="both"/>
        <w:rPr>
          <w:sz w:val="18"/>
          <w:szCs w:val="18"/>
        </w:rPr>
      </w:pPr>
      <m:oMathPara>
        <m:oMathParaPr>
          <m:jc m:val="center"/>
        </m:oMathParaPr>
        <m:oMath>
          <m:f>
            <m:fPr>
              <m:ctrlPr>
                <w:ins w:id="75" w:author="Author">
                  <w:rPr>
                    <w:rFonts w:ascii="Cambria Math" w:hAnsi="Cambria Math" w:cs="Calibri"/>
                    <w:i/>
                    <w:sz w:val="18"/>
                    <w:szCs w:val="18"/>
                  </w:rPr>
                </w:ins>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7D56671E" w14:textId="77777777" w:rsidR="00223BFB" w:rsidRPr="006938D6" w:rsidRDefault="008C5EDB" w:rsidP="006B147A">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30CAC6B7" w14:textId="08A941FC" w:rsidR="00106C29" w:rsidRPr="006938D6" w:rsidRDefault="00106C29" w:rsidP="006B147A">
      <w:pPr>
        <w:pStyle w:val="ProductList-Body"/>
      </w:pPr>
    </w:p>
    <w:p w14:paraId="3ED24468" w14:textId="70AA22A0" w:rsidR="008C5EDB" w:rsidRPr="006938D6" w:rsidRDefault="008C5EDB"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8800F7" w14:paraId="0F78EA0F" w14:textId="77777777" w:rsidTr="00DB7626">
        <w:trPr>
          <w:tblHeader/>
        </w:trPr>
        <w:tc>
          <w:tcPr>
            <w:tcW w:w="5400" w:type="dxa"/>
            <w:shd w:val="clear" w:color="auto" w:fill="0072C6"/>
          </w:tcPr>
          <w:p w14:paraId="23971F47" w14:textId="77777777" w:rsidR="008C5EDB" w:rsidRPr="006938D6" w:rsidRDefault="008C5EDB"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797A3EE" w14:textId="77777777" w:rsidR="008C5EDB" w:rsidRPr="006938D6" w:rsidRDefault="008C5EDB"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8C5EDB" w:rsidRPr="008800F7" w14:paraId="6A9DF485" w14:textId="77777777" w:rsidTr="00DB7626">
        <w:tc>
          <w:tcPr>
            <w:tcW w:w="5400" w:type="dxa"/>
          </w:tcPr>
          <w:p w14:paraId="2CB7FA06" w14:textId="6D5AB9F1" w:rsidR="008C5EDB" w:rsidRPr="006938D6" w:rsidRDefault="008C5EDB" w:rsidP="006B147A">
            <w:pPr>
              <w:pStyle w:val="ProductList-OfferingBody"/>
              <w:jc w:val="center"/>
            </w:pPr>
            <w:r w:rsidRPr="006938D6">
              <w:t>&lt; 99,9%</w:t>
            </w:r>
          </w:p>
        </w:tc>
        <w:tc>
          <w:tcPr>
            <w:tcW w:w="5400" w:type="dxa"/>
          </w:tcPr>
          <w:p w14:paraId="28FF70FA" w14:textId="77777777" w:rsidR="008C5EDB" w:rsidRPr="006938D6" w:rsidRDefault="008C5EDB" w:rsidP="006B147A">
            <w:pPr>
              <w:pStyle w:val="ProductList-OfferingBody"/>
              <w:jc w:val="center"/>
            </w:pPr>
            <w:r w:rsidRPr="006938D6">
              <w:t>25%</w:t>
            </w:r>
          </w:p>
        </w:tc>
      </w:tr>
      <w:tr w:rsidR="008C5EDB" w:rsidRPr="008800F7" w14:paraId="3CC7860E" w14:textId="77777777" w:rsidTr="00DB7626">
        <w:tc>
          <w:tcPr>
            <w:tcW w:w="5400" w:type="dxa"/>
          </w:tcPr>
          <w:p w14:paraId="48BA7A04" w14:textId="4C9C4411" w:rsidR="008C5EDB" w:rsidRPr="006938D6" w:rsidRDefault="008C5EDB" w:rsidP="006B147A">
            <w:pPr>
              <w:pStyle w:val="ProductList-OfferingBody"/>
              <w:jc w:val="center"/>
            </w:pPr>
            <w:r w:rsidRPr="006938D6">
              <w:t>&lt; 99%</w:t>
            </w:r>
          </w:p>
        </w:tc>
        <w:tc>
          <w:tcPr>
            <w:tcW w:w="5400" w:type="dxa"/>
          </w:tcPr>
          <w:p w14:paraId="34E7D447" w14:textId="77777777" w:rsidR="008C5EDB" w:rsidRPr="006938D6" w:rsidRDefault="008C5EDB" w:rsidP="006B147A">
            <w:pPr>
              <w:pStyle w:val="ProductList-OfferingBody"/>
              <w:jc w:val="center"/>
            </w:pPr>
            <w:r w:rsidRPr="006938D6">
              <w:t>50%</w:t>
            </w:r>
          </w:p>
        </w:tc>
      </w:tr>
      <w:tr w:rsidR="008C5EDB" w:rsidRPr="008800F7" w14:paraId="1675CFBB" w14:textId="77777777" w:rsidTr="00DB7626">
        <w:tc>
          <w:tcPr>
            <w:tcW w:w="5400" w:type="dxa"/>
          </w:tcPr>
          <w:p w14:paraId="4D6E8DE5" w14:textId="77777777" w:rsidR="008C5EDB" w:rsidRPr="006938D6" w:rsidRDefault="008C5EDB" w:rsidP="006B147A">
            <w:pPr>
              <w:pStyle w:val="ProductList-OfferingBody"/>
              <w:jc w:val="center"/>
            </w:pPr>
            <w:r w:rsidRPr="006938D6">
              <w:t>&lt; 95%</w:t>
            </w:r>
          </w:p>
        </w:tc>
        <w:tc>
          <w:tcPr>
            <w:tcW w:w="5400" w:type="dxa"/>
          </w:tcPr>
          <w:p w14:paraId="2546569F" w14:textId="77777777" w:rsidR="008C5EDB" w:rsidRPr="006938D6" w:rsidRDefault="008C5EDB" w:rsidP="006B147A">
            <w:pPr>
              <w:pStyle w:val="ProductList-OfferingBody"/>
              <w:jc w:val="center"/>
            </w:pPr>
            <w:r w:rsidRPr="006938D6">
              <w:t>100%</w:t>
            </w:r>
          </w:p>
        </w:tc>
      </w:tr>
    </w:tbl>
    <w:p w14:paraId="40AEF4BA" w14:textId="77777777" w:rsidR="008C5EDB" w:rsidRPr="006938D6" w:rsidRDefault="008C5EDB" w:rsidP="006B147A">
      <w:pPr>
        <w:pStyle w:val="ProductList-Body"/>
        <w:tabs>
          <w:tab w:val="clear" w:pos="360"/>
          <w:tab w:val="clear" w:pos="720"/>
          <w:tab w:val="clear" w:pos="1080"/>
        </w:tabs>
      </w:pPr>
    </w:p>
    <w:p w14:paraId="12EF5B77" w14:textId="49FF45DE" w:rsidR="008C5EDB" w:rsidRPr="006938D6" w:rsidRDefault="008C5EDB" w:rsidP="006B147A">
      <w:pPr>
        <w:pStyle w:val="ProductList-Body"/>
      </w:pPr>
      <w:r w:rsidRPr="006938D6">
        <w:rPr>
          <w:b/>
          <w:color w:val="00188F"/>
        </w:rPr>
        <w:t>Исключения из уровня обслуживания</w:t>
      </w:r>
      <w:r w:rsidRPr="006938D6">
        <w:t>: Настоящее Соглашение об уровне обслуживания не распространяется на пакеты Enterprise CAL, приобретенные по соглашениям о корпоративном лицензировании Open Value и Open Value Subscription.</w:t>
      </w:r>
    </w:p>
    <w:p w14:paraId="39F9D7A3" w14:textId="77777777" w:rsidR="008C5EDB" w:rsidRPr="006938D6" w:rsidRDefault="008C5EDB" w:rsidP="006B147A">
      <w:pPr>
        <w:pStyle w:val="ProductList-Body"/>
      </w:pPr>
    </w:p>
    <w:p w14:paraId="40D25923" w14:textId="61282525" w:rsidR="008C5EDB" w:rsidRPr="006938D6" w:rsidRDefault="008C5EDB" w:rsidP="006B147A">
      <w:pPr>
        <w:pStyle w:val="ProductList-Body"/>
      </w:pPr>
      <w:r w:rsidRPr="006938D6">
        <w:rPr>
          <w:b/>
          <w:color w:val="00188F"/>
        </w:rPr>
        <w:t>Дополнительные условия</w:t>
      </w:r>
      <w:r w:rsidRPr="006938D6">
        <w:t>: См. (i) Приложение 1 – Обязательство по уровню обслуживания относительно обнаружения и блокирования вирусов, эффективности защиты от нежелательной почты или ложных срабатываний и (ii) Приложение 2 – Обязательство по уровню обслуживания относительно времени работоспособности и доставки электронной почты.</w:t>
      </w:r>
    </w:p>
    <w:bookmarkStart w:id="76" w:name="_Toc525207098"/>
    <w:bookmarkStart w:id="77" w:name="_Toc526859624"/>
    <w:p w14:paraId="4366F953"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sidRPr="00DA1806">
        <w:rPr>
          <w:sz w:val="16"/>
          <w:szCs w:val="16"/>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03AC4A19" w14:textId="77777777" w:rsidR="008800F7" w:rsidRPr="002B713E" w:rsidRDefault="008800F7" w:rsidP="006B147A">
      <w:pPr>
        <w:pStyle w:val="ProductList-Offering2Heading"/>
        <w:outlineLvl w:val="2"/>
      </w:pPr>
      <w:bookmarkStart w:id="78" w:name="_Toc102039543"/>
      <w:r>
        <w:t xml:space="preserve">Microsoft </w:t>
      </w:r>
      <w:bookmarkEnd w:id="76"/>
      <w:r>
        <w:t>MyAnalytics</w:t>
      </w:r>
      <w:bookmarkEnd w:id="77"/>
      <w:bookmarkEnd w:id="78"/>
    </w:p>
    <w:p w14:paraId="03A35443" w14:textId="77777777" w:rsidR="008800F7" w:rsidRPr="002B713E" w:rsidRDefault="008800F7" w:rsidP="006B147A">
      <w:pPr>
        <w:pStyle w:val="ProductList-Body"/>
      </w:pPr>
      <w:r>
        <w:rPr>
          <w:b/>
          <w:color w:val="00188F"/>
        </w:rPr>
        <w:t>Время простоя</w:t>
      </w:r>
      <w:r>
        <w:t> </w:t>
      </w:r>
      <w:r w:rsidRPr="00C5334C">
        <w:rPr>
          <w:b/>
          <w:bCs/>
        </w:rPr>
        <w:t>—</w:t>
      </w:r>
      <w:r>
        <w:t xml:space="preserve"> </w:t>
      </w:r>
      <w:r>
        <w:rPr>
          <w:iCs/>
        </w:rPr>
        <w:t>период времени, когда пользователи не могут получить доступ к панели мониторинга MyAnalytics</w:t>
      </w:r>
      <w:r>
        <w:rPr>
          <w:i/>
        </w:rPr>
        <w:t>.</w:t>
      </w:r>
    </w:p>
    <w:p w14:paraId="3A902A00" w14:textId="77777777" w:rsidR="008C267A" w:rsidRPr="006938D6" w:rsidRDefault="008C267A" w:rsidP="006B147A">
      <w:pPr>
        <w:pStyle w:val="ProductList-Body"/>
      </w:pPr>
    </w:p>
    <w:p w14:paraId="47A80463" w14:textId="71FDDB9C" w:rsidR="008C267A" w:rsidRDefault="008C267A" w:rsidP="006B147A">
      <w:pPr>
        <w:pStyle w:val="ProductList-Body"/>
      </w:pPr>
      <w:r w:rsidRPr="006938D6">
        <w:rPr>
          <w:b/>
          <w:color w:val="00188F"/>
        </w:rPr>
        <w:t>Процент времени работоспособности за месяц</w:t>
      </w:r>
      <w:r w:rsidR="00EF785B" w:rsidRPr="006938D6">
        <w:t>:</w:t>
      </w:r>
      <w:r w:rsidRPr="006938D6">
        <w:rPr>
          <w:b/>
        </w:rPr>
        <w:t xml:space="preserve"> </w:t>
      </w:r>
      <w:r w:rsidRPr="006938D6">
        <w:t>процент времени работоспособности за месяц, который вычисляется по следующей формуле:</w:t>
      </w:r>
    </w:p>
    <w:p w14:paraId="32DED4D4" w14:textId="77777777" w:rsidR="008800F7" w:rsidRPr="006938D6" w:rsidRDefault="008800F7" w:rsidP="006B147A">
      <w:pPr>
        <w:pStyle w:val="ProductList-Body"/>
      </w:pPr>
    </w:p>
    <w:p w14:paraId="2628BF6E" w14:textId="77777777" w:rsidR="008212DC" w:rsidRPr="008800F7" w:rsidRDefault="005D49AF" w:rsidP="006B147A">
      <w:pPr>
        <w:jc w:val="both"/>
        <w:rPr>
          <w:sz w:val="18"/>
          <w:szCs w:val="18"/>
        </w:rPr>
      </w:pPr>
      <m:oMathPara>
        <m:oMathParaPr>
          <m:jc m:val="center"/>
        </m:oMathParaPr>
        <m:oMath>
          <m:f>
            <m:fPr>
              <m:ctrlPr>
                <w:ins w:id="79" w:author="Author">
                  <w:rPr>
                    <w:rFonts w:ascii="Cambria Math" w:hAnsi="Cambria Math" w:cs="Calibri"/>
                    <w:i/>
                    <w:sz w:val="18"/>
                    <w:szCs w:val="18"/>
                  </w:rPr>
                </w:ins>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101CAF56" w14:textId="77777777" w:rsidR="008C267A" w:rsidRPr="006938D6" w:rsidRDefault="008C267A" w:rsidP="006B147A">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377F37BB" w14:textId="77777777" w:rsidR="008C267A" w:rsidRPr="006938D6" w:rsidRDefault="008C267A" w:rsidP="006B147A">
      <w:pPr>
        <w:pStyle w:val="ProductList-Body"/>
      </w:pPr>
    </w:p>
    <w:p w14:paraId="2689D155" w14:textId="77777777" w:rsidR="008C267A" w:rsidRPr="006938D6" w:rsidRDefault="008C267A"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267A" w:rsidRPr="008800F7" w14:paraId="436BB7EB" w14:textId="77777777" w:rsidTr="00EF785B">
        <w:trPr>
          <w:tblHeader/>
        </w:trPr>
        <w:tc>
          <w:tcPr>
            <w:tcW w:w="5400" w:type="dxa"/>
            <w:shd w:val="clear" w:color="auto" w:fill="0072C6"/>
          </w:tcPr>
          <w:p w14:paraId="10307FE6" w14:textId="77777777" w:rsidR="008C267A" w:rsidRPr="006938D6" w:rsidRDefault="008C267A"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2FA7621D" w14:textId="77777777" w:rsidR="008C267A" w:rsidRPr="006938D6" w:rsidRDefault="008C267A"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8C267A" w:rsidRPr="008800F7" w14:paraId="4DB1B21F" w14:textId="77777777" w:rsidTr="00EF785B">
        <w:tc>
          <w:tcPr>
            <w:tcW w:w="5400" w:type="dxa"/>
          </w:tcPr>
          <w:p w14:paraId="167B93DB" w14:textId="77777777" w:rsidR="008C267A" w:rsidRPr="006938D6" w:rsidRDefault="008C267A" w:rsidP="006B147A">
            <w:pPr>
              <w:pStyle w:val="ProductList-OfferingBody"/>
              <w:jc w:val="center"/>
            </w:pPr>
            <w:r w:rsidRPr="006938D6">
              <w:t>&lt; 99,9 %</w:t>
            </w:r>
          </w:p>
        </w:tc>
        <w:tc>
          <w:tcPr>
            <w:tcW w:w="5400" w:type="dxa"/>
          </w:tcPr>
          <w:p w14:paraId="1DE3F81A" w14:textId="77777777" w:rsidR="008C267A" w:rsidRPr="006938D6" w:rsidRDefault="008C267A" w:rsidP="006B147A">
            <w:pPr>
              <w:pStyle w:val="ProductList-OfferingBody"/>
              <w:jc w:val="center"/>
            </w:pPr>
            <w:r w:rsidRPr="006938D6">
              <w:t>25%</w:t>
            </w:r>
          </w:p>
        </w:tc>
      </w:tr>
      <w:tr w:rsidR="008C267A" w:rsidRPr="008800F7" w14:paraId="44271374" w14:textId="77777777" w:rsidTr="00EF785B">
        <w:tc>
          <w:tcPr>
            <w:tcW w:w="5400" w:type="dxa"/>
          </w:tcPr>
          <w:p w14:paraId="350B1D57" w14:textId="77777777" w:rsidR="008C267A" w:rsidRPr="006938D6" w:rsidRDefault="008C267A" w:rsidP="006B147A">
            <w:pPr>
              <w:pStyle w:val="ProductList-OfferingBody"/>
              <w:jc w:val="center"/>
            </w:pPr>
            <w:r w:rsidRPr="006938D6">
              <w:t>&lt; 99 %</w:t>
            </w:r>
          </w:p>
        </w:tc>
        <w:tc>
          <w:tcPr>
            <w:tcW w:w="5400" w:type="dxa"/>
          </w:tcPr>
          <w:p w14:paraId="0671506D" w14:textId="77777777" w:rsidR="008C267A" w:rsidRPr="006938D6" w:rsidRDefault="008C267A" w:rsidP="006B147A">
            <w:pPr>
              <w:pStyle w:val="ProductList-OfferingBody"/>
              <w:jc w:val="center"/>
            </w:pPr>
            <w:r w:rsidRPr="006938D6">
              <w:t>50%</w:t>
            </w:r>
          </w:p>
        </w:tc>
      </w:tr>
      <w:tr w:rsidR="008C267A" w:rsidRPr="008800F7" w14:paraId="4DD511C3" w14:textId="77777777" w:rsidTr="00EF785B">
        <w:tc>
          <w:tcPr>
            <w:tcW w:w="5400" w:type="dxa"/>
          </w:tcPr>
          <w:p w14:paraId="2A222946" w14:textId="77777777" w:rsidR="008C267A" w:rsidRPr="006938D6" w:rsidRDefault="008C267A" w:rsidP="006B147A">
            <w:pPr>
              <w:pStyle w:val="ProductList-OfferingBody"/>
              <w:jc w:val="center"/>
            </w:pPr>
            <w:r w:rsidRPr="006938D6">
              <w:t>&lt; 95 %</w:t>
            </w:r>
          </w:p>
        </w:tc>
        <w:tc>
          <w:tcPr>
            <w:tcW w:w="5400" w:type="dxa"/>
          </w:tcPr>
          <w:p w14:paraId="7B963DFD" w14:textId="77777777" w:rsidR="008C267A" w:rsidRPr="006938D6" w:rsidRDefault="008C267A" w:rsidP="006B147A">
            <w:pPr>
              <w:pStyle w:val="ProductList-OfferingBody"/>
              <w:jc w:val="center"/>
            </w:pPr>
            <w:r w:rsidRPr="006938D6">
              <w:t>100%</w:t>
            </w:r>
          </w:p>
        </w:tc>
      </w:tr>
    </w:tbl>
    <w:bookmarkStart w:id="80" w:name="_Toc480808180"/>
    <w:bookmarkStart w:id="81" w:name="Stream"/>
    <w:bookmarkStart w:id="82" w:name="_Toc525207099"/>
    <w:bookmarkStart w:id="83" w:name="_Toc526859625"/>
    <w:p w14:paraId="6077B9AB"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1C26D5D4" w14:textId="77777777" w:rsidR="003221EE" w:rsidRPr="006938D6" w:rsidRDefault="003221EE" w:rsidP="006B147A">
      <w:pPr>
        <w:pStyle w:val="ProductList-Offering2Heading"/>
        <w:outlineLvl w:val="2"/>
      </w:pPr>
      <w:bookmarkStart w:id="84" w:name="_Toc102039544"/>
      <w:r w:rsidRPr="006938D6">
        <w:t>Microsoft Stream</w:t>
      </w:r>
      <w:bookmarkEnd w:id="80"/>
      <w:bookmarkEnd w:id="84"/>
    </w:p>
    <w:bookmarkEnd w:id="81"/>
    <w:p w14:paraId="18E5E94E" w14:textId="77777777" w:rsidR="003221EE" w:rsidRPr="006938D6" w:rsidRDefault="003221EE" w:rsidP="006B147A">
      <w:pPr>
        <w:pStyle w:val="ProductList-Body"/>
      </w:pPr>
      <w:r w:rsidRPr="006938D6">
        <w:rPr>
          <w:b/>
          <w:color w:val="00188F"/>
        </w:rPr>
        <w:t>Время простоя</w:t>
      </w:r>
      <w:r w:rsidRPr="006938D6">
        <w:t xml:space="preserve"> — </w:t>
      </w:r>
      <w:r w:rsidRPr="006938D6">
        <w:rPr>
          <w:szCs w:val="18"/>
        </w:rPr>
        <w:t>любой период, когда пользователи не могут передавать, воспроизводить и удалять видео, а также редактировать метаданные видео при наличии соответствующих разрешений и допустимого содержимого, за исключением неподдерживаемых сценариев</w:t>
      </w:r>
      <w:r w:rsidRPr="006938D6">
        <w:rPr>
          <w:szCs w:val="18"/>
          <w:vertAlign w:val="superscript"/>
        </w:rPr>
        <w:t>1</w:t>
      </w:r>
      <w:r w:rsidRPr="006938D6">
        <w:rPr>
          <w:szCs w:val="18"/>
        </w:rPr>
        <w:t>.</w:t>
      </w:r>
    </w:p>
    <w:p w14:paraId="47340D28" w14:textId="77777777" w:rsidR="003221EE" w:rsidRPr="006938D6" w:rsidRDefault="003221EE" w:rsidP="006B147A">
      <w:pPr>
        <w:pStyle w:val="ProductList-Body"/>
      </w:pPr>
    </w:p>
    <w:p w14:paraId="32E99DBC" w14:textId="77777777" w:rsidR="003221EE" w:rsidRPr="006938D6" w:rsidRDefault="003221EE" w:rsidP="006B147A">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который вычисляется по следующей формуле:</w:t>
      </w:r>
    </w:p>
    <w:p w14:paraId="475505D8" w14:textId="77777777" w:rsidR="003221EE" w:rsidRPr="006938D6" w:rsidRDefault="003221EE" w:rsidP="006B147A">
      <w:pPr>
        <w:pStyle w:val="ProductList-Body"/>
      </w:pPr>
    </w:p>
    <w:p w14:paraId="23CE136D" w14:textId="77777777" w:rsidR="003221EE" w:rsidRPr="008800F7" w:rsidRDefault="005D49AF" w:rsidP="006B147A">
      <w:pPr>
        <w:jc w:val="both"/>
        <w:rPr>
          <w:sz w:val="18"/>
          <w:szCs w:val="18"/>
        </w:rPr>
      </w:pPr>
      <m:oMathPara>
        <m:oMathParaPr>
          <m:jc m:val="center"/>
        </m:oMathParaPr>
        <m:oMath>
          <m:f>
            <m:fPr>
              <m:ctrlPr>
                <w:ins w:id="85" w:author="Author">
                  <w:rPr>
                    <w:rFonts w:ascii="Cambria Math" w:hAnsi="Cambria Math" w:cs="Calibri"/>
                    <w:i/>
                    <w:sz w:val="18"/>
                    <w:szCs w:val="18"/>
                  </w:rPr>
                </w:ins>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33CBFBEA" w14:textId="77777777" w:rsidR="003221EE" w:rsidRPr="006938D6" w:rsidRDefault="003221EE" w:rsidP="006B147A">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умноженная на количество пользователей, на которых повлиял этот Инцидент.</w:t>
      </w:r>
    </w:p>
    <w:p w14:paraId="338C0624" w14:textId="77777777" w:rsidR="003221EE" w:rsidRPr="006938D6" w:rsidRDefault="003221EE" w:rsidP="006B147A">
      <w:pPr>
        <w:pStyle w:val="ProductList-Body"/>
      </w:pPr>
    </w:p>
    <w:p w14:paraId="1DD46D85" w14:textId="77777777" w:rsidR="003221EE" w:rsidRPr="006938D6" w:rsidRDefault="003221EE" w:rsidP="006B147A">
      <w:pPr>
        <w:pStyle w:val="ProductList-Body"/>
      </w:pPr>
      <w:r w:rsidRPr="006938D6">
        <w:rPr>
          <w:b/>
          <w:color w:val="00188F"/>
        </w:rPr>
        <w:t>Обязательство по уровню обслуживания</w:t>
      </w:r>
      <w:r w:rsidRPr="006938D6">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3221EE" w:rsidRPr="008800F7" w14:paraId="447E75E3" w14:textId="77777777" w:rsidTr="007C09AD">
        <w:trPr>
          <w:tblHeader/>
        </w:trPr>
        <w:tc>
          <w:tcPr>
            <w:tcW w:w="2500" w:type="pct"/>
            <w:shd w:val="clear" w:color="auto" w:fill="0072C6"/>
          </w:tcPr>
          <w:p w14:paraId="797A4401" w14:textId="77777777" w:rsidR="003221EE" w:rsidRPr="006938D6" w:rsidRDefault="003221EE"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2500" w:type="pct"/>
            <w:shd w:val="clear" w:color="auto" w:fill="0072C6"/>
          </w:tcPr>
          <w:p w14:paraId="628FDF82" w14:textId="77777777" w:rsidR="003221EE" w:rsidRPr="006938D6" w:rsidRDefault="003221EE"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3221EE" w:rsidRPr="008800F7" w14:paraId="6419ECA2" w14:textId="77777777" w:rsidTr="007C09AD">
        <w:tc>
          <w:tcPr>
            <w:tcW w:w="2500" w:type="pct"/>
          </w:tcPr>
          <w:p w14:paraId="427D6260" w14:textId="77777777" w:rsidR="003221EE" w:rsidRPr="006938D6" w:rsidRDefault="003221EE" w:rsidP="006B147A">
            <w:pPr>
              <w:pStyle w:val="ProductList-OfferingBody"/>
              <w:jc w:val="center"/>
            </w:pPr>
            <w:r w:rsidRPr="006938D6">
              <w:t>&lt; 99,9 %</w:t>
            </w:r>
          </w:p>
        </w:tc>
        <w:tc>
          <w:tcPr>
            <w:tcW w:w="2500" w:type="pct"/>
          </w:tcPr>
          <w:p w14:paraId="5F33DFB4" w14:textId="77777777" w:rsidR="003221EE" w:rsidRPr="006938D6" w:rsidRDefault="003221EE" w:rsidP="006B147A">
            <w:pPr>
              <w:pStyle w:val="ProductList-OfferingBody"/>
              <w:jc w:val="center"/>
            </w:pPr>
            <w:r w:rsidRPr="006938D6">
              <w:t>25 %</w:t>
            </w:r>
          </w:p>
        </w:tc>
      </w:tr>
      <w:tr w:rsidR="003221EE" w:rsidRPr="008800F7" w14:paraId="2ACF2F62" w14:textId="77777777" w:rsidTr="007C09AD">
        <w:tc>
          <w:tcPr>
            <w:tcW w:w="2500" w:type="pct"/>
          </w:tcPr>
          <w:p w14:paraId="5197E070" w14:textId="77777777" w:rsidR="003221EE" w:rsidRPr="006938D6" w:rsidRDefault="003221EE" w:rsidP="006B147A">
            <w:pPr>
              <w:pStyle w:val="ProductList-OfferingBody"/>
              <w:jc w:val="center"/>
            </w:pPr>
            <w:r w:rsidRPr="006938D6">
              <w:t>&lt; 99 %</w:t>
            </w:r>
          </w:p>
        </w:tc>
        <w:tc>
          <w:tcPr>
            <w:tcW w:w="2500" w:type="pct"/>
          </w:tcPr>
          <w:p w14:paraId="4A89FD82" w14:textId="77777777" w:rsidR="003221EE" w:rsidRPr="006938D6" w:rsidRDefault="003221EE" w:rsidP="006B147A">
            <w:pPr>
              <w:pStyle w:val="ProductList-OfferingBody"/>
              <w:jc w:val="center"/>
            </w:pPr>
            <w:r w:rsidRPr="006938D6">
              <w:t>50 %</w:t>
            </w:r>
          </w:p>
        </w:tc>
      </w:tr>
      <w:tr w:rsidR="003221EE" w:rsidRPr="008800F7" w14:paraId="024C5232" w14:textId="77777777" w:rsidTr="007C09AD">
        <w:tc>
          <w:tcPr>
            <w:tcW w:w="2500" w:type="pct"/>
          </w:tcPr>
          <w:p w14:paraId="69597D31" w14:textId="77777777" w:rsidR="003221EE" w:rsidRPr="006938D6" w:rsidRDefault="003221EE" w:rsidP="006B147A">
            <w:pPr>
              <w:pStyle w:val="ProductList-OfferingBody"/>
              <w:jc w:val="center"/>
            </w:pPr>
            <w:r w:rsidRPr="006938D6">
              <w:t>&lt; 95 %</w:t>
            </w:r>
          </w:p>
        </w:tc>
        <w:tc>
          <w:tcPr>
            <w:tcW w:w="2500" w:type="pct"/>
          </w:tcPr>
          <w:p w14:paraId="2924C2A7" w14:textId="77777777" w:rsidR="003221EE" w:rsidRPr="006938D6" w:rsidRDefault="003221EE" w:rsidP="006B147A">
            <w:pPr>
              <w:pStyle w:val="ProductList-OfferingBody"/>
              <w:jc w:val="center"/>
            </w:pPr>
            <w:r w:rsidRPr="006938D6">
              <w:t>100 %</w:t>
            </w:r>
          </w:p>
        </w:tc>
      </w:tr>
    </w:tbl>
    <w:p w14:paraId="44F9ED41" w14:textId="77777777" w:rsidR="003221EE" w:rsidRPr="006938D6" w:rsidRDefault="003221EE" w:rsidP="006B147A">
      <w:pPr>
        <w:pStyle w:val="ProductList-Body"/>
      </w:pPr>
    </w:p>
    <w:p w14:paraId="430FAD15" w14:textId="77777777" w:rsidR="003221EE" w:rsidRPr="006938D6" w:rsidRDefault="003221EE" w:rsidP="006B147A">
      <w:pPr>
        <w:pStyle w:val="ProductList-Body"/>
      </w:pPr>
      <w:r w:rsidRPr="006938D6">
        <w:rPr>
          <w:b/>
          <w:color w:val="00188F"/>
        </w:rPr>
        <w:t>Исключения из уровня обслуживания</w:t>
      </w:r>
      <w:r w:rsidRPr="006938D6">
        <w:t>: для бесплатных уровней Microsoft Stream не предоставляется SLA.</w:t>
      </w:r>
      <w:r w:rsidRPr="006938D6">
        <w:br/>
      </w:r>
    </w:p>
    <w:p w14:paraId="4B6FE0A2" w14:textId="77777777" w:rsidR="003221EE" w:rsidRPr="006938D6" w:rsidRDefault="003221EE" w:rsidP="004F707D">
      <w:pPr>
        <w:spacing w:after="0"/>
        <w:rPr>
          <w:sz w:val="18"/>
        </w:rPr>
      </w:pPr>
      <w:r w:rsidRPr="006938D6">
        <w:rPr>
          <w:sz w:val="18"/>
          <w:vertAlign w:val="superscript"/>
        </w:rPr>
        <w:t>1</w:t>
      </w:r>
      <w:r w:rsidRPr="006938D6">
        <w:rPr>
          <w:sz w:val="18"/>
        </w:rPr>
        <w:t xml:space="preserve"> Неподдерживаемые сценарии включают воспроизведение на неподдерживаемых устройствах или ОС, неполадки сети на стороне клиента и ошибки пользователей.</w:t>
      </w:r>
    </w:p>
    <w:p w14:paraId="6C1AD120" w14:textId="77777777" w:rsidR="005E5BF5" w:rsidRPr="006938D6" w:rsidRDefault="005D49AF"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sidRPr="00DA1806">
        <w:rPr>
          <w:sz w:val="16"/>
          <w:szCs w:val="16"/>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544335C4" w14:textId="7DD2DC06" w:rsidR="008800F7" w:rsidRPr="002B713E" w:rsidRDefault="008800F7" w:rsidP="006B147A">
      <w:pPr>
        <w:pStyle w:val="ProductList-Offering2Heading"/>
        <w:outlineLvl w:val="2"/>
      </w:pPr>
      <w:bookmarkStart w:id="86" w:name="_Toc102039545"/>
      <w:r>
        <w:t xml:space="preserve">Microsoft </w:t>
      </w:r>
      <w:bookmarkEnd w:id="82"/>
      <w:r>
        <w:t>Teams</w:t>
      </w:r>
      <w:bookmarkEnd w:id="83"/>
      <w:bookmarkEnd w:id="86"/>
    </w:p>
    <w:p w14:paraId="1A83CDC5" w14:textId="729845AF" w:rsidR="00694E5D" w:rsidRPr="006938D6" w:rsidRDefault="008800F7" w:rsidP="006B147A">
      <w:pPr>
        <w:pStyle w:val="ProductList-Body"/>
      </w:pPr>
      <w:r>
        <w:rPr>
          <w:b/>
          <w:color w:val="00188F"/>
        </w:rPr>
        <w:t>Время простоя</w:t>
      </w:r>
      <w:r>
        <w:t> </w:t>
      </w:r>
      <w:r w:rsidRPr="00C5334C">
        <w:rPr>
          <w:b/>
          <w:bCs/>
        </w:rPr>
        <w:t>—</w:t>
      </w:r>
      <w:r>
        <w:t xml:space="preserve"> Любой период, в течение которого пользователи не могут видеть </w:t>
      </w:r>
      <w:r>
        <w:rPr>
          <w:szCs w:val="18"/>
        </w:rPr>
        <w:t>состояние присутствия, обмениваться мгновенными сообщениями или инициировать собрания по сети</w:t>
      </w:r>
      <w:r>
        <w:t>.</w:t>
      </w:r>
      <w:r>
        <w:rPr>
          <w:vertAlign w:val="superscript"/>
        </w:rPr>
        <w:t>1</w:t>
      </w:r>
    </w:p>
    <w:p w14:paraId="4D79BC88" w14:textId="299784E3" w:rsidR="00694E5D" w:rsidRDefault="00694E5D" w:rsidP="006B147A">
      <w:pPr>
        <w:pStyle w:val="ProductList-Body"/>
      </w:pPr>
      <w:r w:rsidRPr="006938D6">
        <w:rPr>
          <w:b/>
          <w:color w:val="00188F"/>
        </w:rPr>
        <w:t>Процент времени работоспособности за месяц</w:t>
      </w:r>
      <w:r w:rsidR="00EF785B" w:rsidRPr="006938D6">
        <w:t>:</w:t>
      </w:r>
      <w:r w:rsidRPr="006938D6">
        <w:t xml:space="preserve"> процент времени работоспособности за месяц, который вычисляется по следующей формуле:</w:t>
      </w:r>
    </w:p>
    <w:p w14:paraId="34D1B0F6" w14:textId="77777777" w:rsidR="008800F7" w:rsidRPr="006938D6" w:rsidRDefault="008800F7" w:rsidP="006B147A">
      <w:pPr>
        <w:pStyle w:val="ProductList-Body"/>
      </w:pPr>
    </w:p>
    <w:p w14:paraId="602C9FA7" w14:textId="77777777" w:rsidR="008212DC" w:rsidRPr="008800F7" w:rsidRDefault="005D49AF" w:rsidP="006B147A">
      <w:pPr>
        <w:jc w:val="both"/>
        <w:rPr>
          <w:sz w:val="18"/>
          <w:szCs w:val="18"/>
        </w:rPr>
      </w:pPr>
      <m:oMathPara>
        <m:oMathParaPr>
          <m:jc m:val="center"/>
        </m:oMathParaPr>
        <m:oMath>
          <m:f>
            <m:fPr>
              <m:ctrlPr>
                <w:ins w:id="87" w:author="Author">
                  <w:rPr>
                    <w:rFonts w:ascii="Cambria Math" w:hAnsi="Cambria Math" w:cs="Calibri"/>
                    <w:i/>
                    <w:sz w:val="18"/>
                    <w:szCs w:val="18"/>
                  </w:rPr>
                </w:ins>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7D732A33" w14:textId="77777777" w:rsidR="00694E5D" w:rsidRPr="006938D6" w:rsidRDefault="00694E5D" w:rsidP="006B147A">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4626DE56" w14:textId="77777777" w:rsidR="00694E5D" w:rsidRPr="006938D6" w:rsidRDefault="00694E5D" w:rsidP="006B147A">
      <w:pPr>
        <w:pStyle w:val="ProductList-Body"/>
      </w:pPr>
    </w:p>
    <w:p w14:paraId="5C2C742A" w14:textId="77777777" w:rsidR="00694E5D" w:rsidRPr="006938D6" w:rsidRDefault="00694E5D" w:rsidP="006B147A">
      <w:pPr>
        <w:pStyle w:val="ProductList-Body"/>
      </w:pPr>
      <w:r w:rsidRPr="006938D6">
        <w:rPr>
          <w:b/>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4E5D" w:rsidRPr="008800F7" w14:paraId="66BA013D" w14:textId="77777777" w:rsidTr="00EF785B">
        <w:trPr>
          <w:tblHeader/>
        </w:trPr>
        <w:tc>
          <w:tcPr>
            <w:tcW w:w="5400" w:type="dxa"/>
            <w:shd w:val="clear" w:color="auto" w:fill="0072C6"/>
          </w:tcPr>
          <w:p w14:paraId="307150D1" w14:textId="77777777" w:rsidR="00694E5D" w:rsidRPr="006938D6" w:rsidRDefault="00694E5D"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6362870" w14:textId="77777777" w:rsidR="00694E5D" w:rsidRPr="006938D6" w:rsidRDefault="00694E5D"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694E5D" w:rsidRPr="008800F7" w14:paraId="110DE884" w14:textId="77777777" w:rsidTr="00EF785B">
        <w:tc>
          <w:tcPr>
            <w:tcW w:w="5400" w:type="dxa"/>
          </w:tcPr>
          <w:p w14:paraId="08CE75FA" w14:textId="77777777" w:rsidR="00694E5D" w:rsidRPr="006938D6" w:rsidRDefault="00694E5D" w:rsidP="006B147A">
            <w:pPr>
              <w:pStyle w:val="ProductList-OfferingBody"/>
              <w:jc w:val="center"/>
            </w:pPr>
            <w:r w:rsidRPr="006938D6">
              <w:t>&lt; 99,9 %</w:t>
            </w:r>
          </w:p>
        </w:tc>
        <w:tc>
          <w:tcPr>
            <w:tcW w:w="5400" w:type="dxa"/>
          </w:tcPr>
          <w:p w14:paraId="7390B21D" w14:textId="77777777" w:rsidR="00694E5D" w:rsidRPr="006938D6" w:rsidRDefault="00694E5D" w:rsidP="006B147A">
            <w:pPr>
              <w:pStyle w:val="ProductList-OfferingBody"/>
              <w:jc w:val="center"/>
            </w:pPr>
            <w:r w:rsidRPr="006938D6">
              <w:t>25</w:t>
            </w:r>
            <w:r w:rsidRPr="006938D6">
              <w:rPr>
                <w:lang w:val="en-US"/>
              </w:rPr>
              <w:t> </w:t>
            </w:r>
            <w:r w:rsidRPr="006938D6">
              <w:t>%</w:t>
            </w:r>
          </w:p>
        </w:tc>
      </w:tr>
      <w:tr w:rsidR="00694E5D" w:rsidRPr="008800F7" w14:paraId="274EB437" w14:textId="77777777" w:rsidTr="00EF785B">
        <w:tc>
          <w:tcPr>
            <w:tcW w:w="5400" w:type="dxa"/>
          </w:tcPr>
          <w:p w14:paraId="5D9DCBAB" w14:textId="77777777" w:rsidR="00694E5D" w:rsidRPr="006938D6" w:rsidRDefault="00694E5D" w:rsidP="006B147A">
            <w:pPr>
              <w:pStyle w:val="ProductList-OfferingBody"/>
              <w:jc w:val="center"/>
            </w:pPr>
            <w:r w:rsidRPr="006938D6">
              <w:t>&lt; 99 %</w:t>
            </w:r>
          </w:p>
        </w:tc>
        <w:tc>
          <w:tcPr>
            <w:tcW w:w="5400" w:type="dxa"/>
          </w:tcPr>
          <w:p w14:paraId="099B5669" w14:textId="77777777" w:rsidR="00694E5D" w:rsidRPr="006938D6" w:rsidRDefault="00694E5D" w:rsidP="006B147A">
            <w:pPr>
              <w:pStyle w:val="ProductList-OfferingBody"/>
              <w:jc w:val="center"/>
            </w:pPr>
            <w:r w:rsidRPr="006938D6">
              <w:t>50</w:t>
            </w:r>
            <w:r w:rsidRPr="006938D6">
              <w:rPr>
                <w:lang w:val="en-US"/>
              </w:rPr>
              <w:t> </w:t>
            </w:r>
            <w:r w:rsidRPr="006938D6">
              <w:t>%</w:t>
            </w:r>
          </w:p>
        </w:tc>
      </w:tr>
      <w:tr w:rsidR="00694E5D" w:rsidRPr="008800F7" w14:paraId="42A3698D" w14:textId="77777777" w:rsidTr="00EF785B">
        <w:tc>
          <w:tcPr>
            <w:tcW w:w="5400" w:type="dxa"/>
          </w:tcPr>
          <w:p w14:paraId="1164730E" w14:textId="77777777" w:rsidR="00694E5D" w:rsidRPr="006938D6" w:rsidRDefault="00694E5D" w:rsidP="006B147A">
            <w:pPr>
              <w:pStyle w:val="ProductList-OfferingBody"/>
              <w:jc w:val="center"/>
            </w:pPr>
            <w:r w:rsidRPr="006938D6">
              <w:t>&lt; 95 %</w:t>
            </w:r>
          </w:p>
        </w:tc>
        <w:tc>
          <w:tcPr>
            <w:tcW w:w="5400" w:type="dxa"/>
          </w:tcPr>
          <w:p w14:paraId="559EA817" w14:textId="77777777" w:rsidR="00694E5D" w:rsidRPr="006938D6" w:rsidRDefault="00694E5D" w:rsidP="006B147A">
            <w:pPr>
              <w:pStyle w:val="ProductList-OfferingBody"/>
              <w:jc w:val="center"/>
            </w:pPr>
            <w:r w:rsidRPr="006938D6">
              <w:t>100</w:t>
            </w:r>
            <w:r w:rsidRPr="006938D6">
              <w:rPr>
                <w:lang w:val="en-US"/>
              </w:rPr>
              <w:t> </w:t>
            </w:r>
            <w:r w:rsidRPr="006938D6">
              <w:t>%</w:t>
            </w:r>
          </w:p>
        </w:tc>
      </w:tr>
    </w:tbl>
    <w:p w14:paraId="7F623626" w14:textId="77777777" w:rsidR="008800F7" w:rsidRPr="00C5334C" w:rsidRDefault="008800F7" w:rsidP="006B147A">
      <w:pPr>
        <w:pStyle w:val="ProductList-Body"/>
        <w:rPr>
          <w:sz w:val="16"/>
          <w:szCs w:val="16"/>
        </w:rPr>
      </w:pPr>
      <w:r w:rsidRPr="00C5334C">
        <w:rPr>
          <w:sz w:val="16"/>
          <w:szCs w:val="16"/>
          <w:vertAlign w:val="superscript"/>
        </w:rPr>
        <w:t>1</w:t>
      </w:r>
      <w:r w:rsidRPr="00C5334C">
        <w:rPr>
          <w:sz w:val="16"/>
          <w:szCs w:val="16"/>
        </w:rPr>
        <w:t>Возможность проведения собраний по сети относится только к пользователям, имеющим лицензию на службу Skype для бизнеса Online (план 2).</w:t>
      </w:r>
    </w:p>
    <w:p w14:paraId="5BD5AA11" w14:textId="77777777" w:rsidR="005E5BF5" w:rsidRPr="006938D6" w:rsidRDefault="005D49AF"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sidRPr="00DA1806">
        <w:rPr>
          <w:sz w:val="16"/>
          <w:szCs w:val="16"/>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2C31189D" w14:textId="265A9249" w:rsidR="008C5EDB" w:rsidRPr="006938D6" w:rsidRDefault="00186E34" w:rsidP="006B147A">
      <w:pPr>
        <w:pStyle w:val="ProductList-Offering2Heading"/>
        <w:rPr>
          <w:lang w:eastAsia="en-US" w:bidi="ar-SA"/>
        </w:rPr>
      </w:pPr>
      <w:bookmarkStart w:id="88" w:name="_Hlk37926720"/>
      <w:bookmarkStart w:id="89" w:name="_Toc102039546"/>
      <w:r>
        <w:t xml:space="preserve">Microsoft 365 Apps for </w:t>
      </w:r>
      <w:r w:rsidR="00AF686D">
        <w:rPr>
          <w:lang w:val="en-US"/>
        </w:rPr>
        <w:t>b</w:t>
      </w:r>
      <w:r>
        <w:t>usiness</w:t>
      </w:r>
      <w:bookmarkEnd w:id="88"/>
      <w:bookmarkEnd w:id="89"/>
    </w:p>
    <w:p w14:paraId="7289F7AE" w14:textId="5C25F1ED" w:rsidR="008C5EDB" w:rsidRPr="006938D6" w:rsidRDefault="008C5EDB" w:rsidP="006B147A">
      <w:pPr>
        <w:pStyle w:val="ProductList-Body"/>
      </w:pPr>
      <w:r w:rsidRPr="006938D6">
        <w:rPr>
          <w:b/>
          <w:color w:val="00188F"/>
        </w:rPr>
        <w:t>Время простоя</w:t>
      </w:r>
      <w:r w:rsidRPr="006938D6">
        <w:t xml:space="preserve">: </w:t>
      </w:r>
      <w:r w:rsidRPr="006938D6">
        <w:rPr>
          <w:szCs w:val="18"/>
        </w:rPr>
        <w:t>какой-либо период времени, в течение которого приложения Office работают в режиме ограниченной функциональности из-за проблемы с активацией Office 365</w:t>
      </w:r>
      <w:r w:rsidRPr="006938D6">
        <w:t>.</w:t>
      </w:r>
    </w:p>
    <w:p w14:paraId="31EFB457" w14:textId="77777777" w:rsidR="008C5EDB" w:rsidRPr="006938D6" w:rsidRDefault="008C5EDB" w:rsidP="006B147A">
      <w:pPr>
        <w:pStyle w:val="ProductList-Body"/>
      </w:pPr>
    </w:p>
    <w:p w14:paraId="53E63742" w14:textId="36BF0A1C" w:rsidR="008C5EDB" w:rsidRPr="006938D6" w:rsidRDefault="008C5EDB"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41E2CE05" w14:textId="77777777" w:rsidR="008C5EDB" w:rsidRPr="006938D6" w:rsidRDefault="008C5EDB" w:rsidP="006B147A">
      <w:pPr>
        <w:pStyle w:val="ProductList-Body"/>
      </w:pPr>
    </w:p>
    <w:p w14:paraId="7949DA2A" w14:textId="77777777" w:rsidR="008212DC" w:rsidRPr="008800F7" w:rsidRDefault="005D49AF" w:rsidP="006B147A">
      <w:pPr>
        <w:jc w:val="both"/>
        <w:rPr>
          <w:sz w:val="18"/>
          <w:szCs w:val="18"/>
        </w:rPr>
      </w:pPr>
      <m:oMathPara>
        <m:oMathParaPr>
          <m:jc m:val="center"/>
        </m:oMathParaPr>
        <m:oMath>
          <m:f>
            <m:fPr>
              <m:ctrlPr>
                <w:ins w:id="90" w:author="Author">
                  <w:rPr>
                    <w:rFonts w:ascii="Cambria Math" w:hAnsi="Cambria Math" w:cs="Calibri"/>
                    <w:i/>
                    <w:sz w:val="18"/>
                    <w:szCs w:val="18"/>
                  </w:rPr>
                </w:ins>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54100507" w14:textId="77777777" w:rsidR="008C5EDB" w:rsidRPr="006938D6" w:rsidRDefault="008C5EDB" w:rsidP="006B147A">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059DC912" w14:textId="77777777" w:rsidR="008C5EDB" w:rsidRPr="006938D6" w:rsidRDefault="008C5EDB" w:rsidP="006B147A">
      <w:pPr>
        <w:pStyle w:val="ProductList-Body"/>
      </w:pPr>
    </w:p>
    <w:p w14:paraId="11375DC1" w14:textId="4F45A6A3" w:rsidR="008C5EDB" w:rsidRPr="006938D6" w:rsidRDefault="008C5EDB"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8800F7" w14:paraId="1465FECB" w14:textId="77777777" w:rsidTr="00DB7626">
        <w:trPr>
          <w:tblHeader/>
        </w:trPr>
        <w:tc>
          <w:tcPr>
            <w:tcW w:w="5400" w:type="dxa"/>
            <w:shd w:val="clear" w:color="auto" w:fill="0072C6"/>
          </w:tcPr>
          <w:p w14:paraId="14148105" w14:textId="77777777" w:rsidR="008C5EDB" w:rsidRPr="006938D6" w:rsidRDefault="008C5EDB"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1A6505D" w14:textId="77777777" w:rsidR="008C5EDB" w:rsidRPr="006938D6" w:rsidRDefault="008C5EDB"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8C5EDB" w:rsidRPr="008800F7" w14:paraId="7F314A2F" w14:textId="77777777" w:rsidTr="00DB7626">
        <w:tc>
          <w:tcPr>
            <w:tcW w:w="5400" w:type="dxa"/>
          </w:tcPr>
          <w:p w14:paraId="27EC60BA" w14:textId="491322A6" w:rsidR="008C5EDB" w:rsidRPr="006938D6" w:rsidRDefault="008C5EDB" w:rsidP="006B147A">
            <w:pPr>
              <w:pStyle w:val="ProductList-OfferingBody"/>
              <w:jc w:val="center"/>
            </w:pPr>
            <w:r w:rsidRPr="006938D6">
              <w:t>&lt; 99,9%</w:t>
            </w:r>
          </w:p>
        </w:tc>
        <w:tc>
          <w:tcPr>
            <w:tcW w:w="5400" w:type="dxa"/>
          </w:tcPr>
          <w:p w14:paraId="32479524" w14:textId="77777777" w:rsidR="008C5EDB" w:rsidRPr="006938D6" w:rsidRDefault="008C5EDB" w:rsidP="006B147A">
            <w:pPr>
              <w:pStyle w:val="ProductList-OfferingBody"/>
              <w:jc w:val="center"/>
            </w:pPr>
            <w:r w:rsidRPr="006938D6">
              <w:t>25%</w:t>
            </w:r>
          </w:p>
        </w:tc>
      </w:tr>
      <w:tr w:rsidR="008C5EDB" w:rsidRPr="008800F7" w14:paraId="3B51D863" w14:textId="77777777" w:rsidTr="00DB7626">
        <w:tc>
          <w:tcPr>
            <w:tcW w:w="5400" w:type="dxa"/>
          </w:tcPr>
          <w:p w14:paraId="20F7F18D" w14:textId="7E2505C1" w:rsidR="008C5EDB" w:rsidRPr="006938D6" w:rsidRDefault="008C5EDB" w:rsidP="006B147A">
            <w:pPr>
              <w:pStyle w:val="ProductList-OfferingBody"/>
              <w:jc w:val="center"/>
            </w:pPr>
            <w:r w:rsidRPr="006938D6">
              <w:t>&lt; 99%</w:t>
            </w:r>
          </w:p>
        </w:tc>
        <w:tc>
          <w:tcPr>
            <w:tcW w:w="5400" w:type="dxa"/>
          </w:tcPr>
          <w:p w14:paraId="62FA6717" w14:textId="77777777" w:rsidR="008C5EDB" w:rsidRPr="006938D6" w:rsidRDefault="008C5EDB" w:rsidP="006B147A">
            <w:pPr>
              <w:pStyle w:val="ProductList-OfferingBody"/>
              <w:jc w:val="center"/>
            </w:pPr>
            <w:r w:rsidRPr="006938D6">
              <w:t>50%</w:t>
            </w:r>
          </w:p>
        </w:tc>
      </w:tr>
      <w:tr w:rsidR="008C5EDB" w:rsidRPr="008800F7" w14:paraId="6129A967" w14:textId="77777777" w:rsidTr="00DB7626">
        <w:tc>
          <w:tcPr>
            <w:tcW w:w="5400" w:type="dxa"/>
          </w:tcPr>
          <w:p w14:paraId="4DE7318B" w14:textId="77777777" w:rsidR="008C5EDB" w:rsidRPr="006938D6" w:rsidRDefault="008C5EDB" w:rsidP="006B147A">
            <w:pPr>
              <w:pStyle w:val="ProductList-OfferingBody"/>
              <w:jc w:val="center"/>
            </w:pPr>
            <w:r w:rsidRPr="006938D6">
              <w:t>&lt; 95%</w:t>
            </w:r>
          </w:p>
        </w:tc>
        <w:tc>
          <w:tcPr>
            <w:tcW w:w="5400" w:type="dxa"/>
          </w:tcPr>
          <w:p w14:paraId="39648AB2" w14:textId="77777777" w:rsidR="008C5EDB" w:rsidRPr="006938D6" w:rsidRDefault="008C5EDB" w:rsidP="006B147A">
            <w:pPr>
              <w:pStyle w:val="ProductList-OfferingBody"/>
              <w:jc w:val="center"/>
            </w:pPr>
            <w:r w:rsidRPr="006938D6">
              <w:t>100%</w:t>
            </w:r>
          </w:p>
        </w:tc>
      </w:tr>
    </w:tbl>
    <w:bookmarkStart w:id="91" w:name="_Toc477262542"/>
    <w:bookmarkStart w:id="92" w:name="_Toc457821517"/>
    <w:bookmarkStart w:id="93" w:name="_Toc480808092"/>
    <w:p w14:paraId="2EEA2851"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5FC93245" w14:textId="64AA2F62" w:rsidR="000C13D4" w:rsidRPr="006938D6" w:rsidRDefault="00186E34" w:rsidP="006B147A">
      <w:pPr>
        <w:pStyle w:val="ProductList-Offering2Heading"/>
        <w:rPr>
          <w:lang w:val="en-US" w:eastAsia="en-US" w:bidi="ar-SA"/>
        </w:rPr>
      </w:pPr>
      <w:bookmarkStart w:id="94" w:name="_Hlk37926721"/>
      <w:bookmarkStart w:id="95" w:name="_Toc102039547"/>
      <w:bookmarkEnd w:id="91"/>
      <w:bookmarkEnd w:id="92"/>
      <w:bookmarkEnd w:id="93"/>
      <w:r>
        <w:t>Microsoft 365 Apps for enterprise</w:t>
      </w:r>
      <w:bookmarkEnd w:id="94"/>
      <w:bookmarkEnd w:id="95"/>
    </w:p>
    <w:p w14:paraId="449A5D9A" w14:textId="3E16A623" w:rsidR="000C13D4" w:rsidRPr="006938D6" w:rsidRDefault="000C13D4" w:rsidP="006B147A">
      <w:pPr>
        <w:pStyle w:val="ProductList-Body"/>
      </w:pPr>
      <w:r w:rsidRPr="006938D6">
        <w:rPr>
          <w:b/>
          <w:color w:val="00188F"/>
        </w:rPr>
        <w:t>Время простоя</w:t>
      </w:r>
      <w:r w:rsidRPr="006938D6">
        <w:t xml:space="preserve">: </w:t>
      </w:r>
      <w:r w:rsidRPr="006938D6">
        <w:rPr>
          <w:szCs w:val="18"/>
        </w:rPr>
        <w:t>какой-либо период времени, в течение которого приложения Office работают в режиме ограниченной функциональности из-за проблемы с активацией Office 365.</w:t>
      </w:r>
    </w:p>
    <w:p w14:paraId="7105C34B" w14:textId="77777777" w:rsidR="000C13D4" w:rsidRPr="006938D6" w:rsidRDefault="000C13D4" w:rsidP="006B147A">
      <w:pPr>
        <w:pStyle w:val="ProductList-Body"/>
      </w:pPr>
    </w:p>
    <w:p w14:paraId="05221919" w14:textId="05F06E46" w:rsidR="000C13D4" w:rsidRPr="006938D6" w:rsidRDefault="000C13D4"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08298982" w14:textId="77777777" w:rsidR="000C13D4" w:rsidRPr="006938D6" w:rsidRDefault="000C13D4" w:rsidP="006B147A">
      <w:pPr>
        <w:pStyle w:val="ProductList-Body"/>
      </w:pPr>
    </w:p>
    <w:p w14:paraId="6F5AFF27" w14:textId="77777777" w:rsidR="008212DC" w:rsidRPr="008800F7" w:rsidRDefault="005D49AF" w:rsidP="006B147A">
      <w:pPr>
        <w:jc w:val="both"/>
        <w:rPr>
          <w:sz w:val="18"/>
          <w:szCs w:val="18"/>
        </w:rPr>
      </w:pPr>
      <m:oMathPara>
        <m:oMathParaPr>
          <m:jc m:val="center"/>
        </m:oMathParaPr>
        <m:oMath>
          <m:f>
            <m:fPr>
              <m:ctrlPr>
                <w:ins w:id="96" w:author="Author">
                  <w:rPr>
                    <w:rFonts w:ascii="Cambria Math" w:hAnsi="Cambria Math" w:cs="Calibri"/>
                    <w:i/>
                    <w:sz w:val="18"/>
                    <w:szCs w:val="18"/>
                  </w:rPr>
                </w:ins>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95C5050" w14:textId="77777777" w:rsidR="000C13D4" w:rsidRPr="006938D6" w:rsidRDefault="000C13D4" w:rsidP="006B147A">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3581BEAA" w14:textId="77777777" w:rsidR="000C13D4" w:rsidRPr="006938D6" w:rsidRDefault="000C13D4" w:rsidP="006B147A">
      <w:pPr>
        <w:pStyle w:val="ProductList-Body"/>
      </w:pPr>
    </w:p>
    <w:p w14:paraId="4D7C630A" w14:textId="46BC7142" w:rsidR="000C13D4" w:rsidRPr="006938D6" w:rsidRDefault="000C13D4"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8800F7" w14:paraId="2444FD24" w14:textId="77777777" w:rsidTr="00DB7626">
        <w:trPr>
          <w:tblHeader/>
        </w:trPr>
        <w:tc>
          <w:tcPr>
            <w:tcW w:w="5400" w:type="dxa"/>
            <w:shd w:val="clear" w:color="auto" w:fill="0072C6"/>
          </w:tcPr>
          <w:p w14:paraId="37F043F6" w14:textId="77777777" w:rsidR="000C13D4" w:rsidRPr="006938D6" w:rsidRDefault="000C13D4"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176BF93B" w14:textId="77777777" w:rsidR="000C13D4" w:rsidRPr="006938D6" w:rsidRDefault="000C13D4"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0C13D4" w:rsidRPr="008800F7" w14:paraId="5277ABA6" w14:textId="77777777" w:rsidTr="00DB7626">
        <w:tc>
          <w:tcPr>
            <w:tcW w:w="5400" w:type="dxa"/>
          </w:tcPr>
          <w:p w14:paraId="05B0041B" w14:textId="445FE07F" w:rsidR="000C13D4" w:rsidRPr="006938D6" w:rsidRDefault="000C13D4" w:rsidP="006B147A">
            <w:pPr>
              <w:pStyle w:val="ProductList-OfferingBody"/>
              <w:jc w:val="center"/>
            </w:pPr>
            <w:r w:rsidRPr="006938D6">
              <w:t>&lt; 99,9%</w:t>
            </w:r>
          </w:p>
        </w:tc>
        <w:tc>
          <w:tcPr>
            <w:tcW w:w="5400" w:type="dxa"/>
          </w:tcPr>
          <w:p w14:paraId="4C9A31DC" w14:textId="77777777" w:rsidR="000C13D4" w:rsidRPr="006938D6" w:rsidRDefault="000C13D4" w:rsidP="006B147A">
            <w:pPr>
              <w:pStyle w:val="ProductList-OfferingBody"/>
              <w:jc w:val="center"/>
            </w:pPr>
            <w:r w:rsidRPr="006938D6">
              <w:t>25%</w:t>
            </w:r>
          </w:p>
        </w:tc>
      </w:tr>
      <w:tr w:rsidR="000C13D4" w:rsidRPr="008800F7" w14:paraId="1C8A9049" w14:textId="77777777" w:rsidTr="00DB7626">
        <w:tc>
          <w:tcPr>
            <w:tcW w:w="5400" w:type="dxa"/>
          </w:tcPr>
          <w:p w14:paraId="5400DA44" w14:textId="2D3443A0" w:rsidR="000C13D4" w:rsidRPr="006938D6" w:rsidRDefault="000C13D4" w:rsidP="006B147A">
            <w:pPr>
              <w:pStyle w:val="ProductList-OfferingBody"/>
              <w:jc w:val="center"/>
            </w:pPr>
            <w:r w:rsidRPr="006938D6">
              <w:t>&lt; 99%</w:t>
            </w:r>
          </w:p>
        </w:tc>
        <w:tc>
          <w:tcPr>
            <w:tcW w:w="5400" w:type="dxa"/>
          </w:tcPr>
          <w:p w14:paraId="3FC2502C" w14:textId="77777777" w:rsidR="000C13D4" w:rsidRPr="006938D6" w:rsidRDefault="000C13D4" w:rsidP="006B147A">
            <w:pPr>
              <w:pStyle w:val="ProductList-OfferingBody"/>
              <w:jc w:val="center"/>
            </w:pPr>
            <w:r w:rsidRPr="006938D6">
              <w:t>50%</w:t>
            </w:r>
          </w:p>
        </w:tc>
      </w:tr>
      <w:tr w:rsidR="000C13D4" w:rsidRPr="008800F7" w14:paraId="7BC013DA" w14:textId="77777777" w:rsidTr="00DB7626">
        <w:tc>
          <w:tcPr>
            <w:tcW w:w="5400" w:type="dxa"/>
          </w:tcPr>
          <w:p w14:paraId="0ACE145E" w14:textId="77777777" w:rsidR="000C13D4" w:rsidRPr="006938D6" w:rsidRDefault="000C13D4" w:rsidP="006B147A">
            <w:pPr>
              <w:pStyle w:val="ProductList-OfferingBody"/>
              <w:jc w:val="center"/>
            </w:pPr>
            <w:r w:rsidRPr="006938D6">
              <w:t>&lt; 95%</w:t>
            </w:r>
          </w:p>
        </w:tc>
        <w:tc>
          <w:tcPr>
            <w:tcW w:w="5400" w:type="dxa"/>
          </w:tcPr>
          <w:p w14:paraId="1EF01771" w14:textId="77777777" w:rsidR="000C13D4" w:rsidRPr="006938D6" w:rsidRDefault="000C13D4" w:rsidP="006B147A">
            <w:pPr>
              <w:pStyle w:val="ProductList-OfferingBody"/>
              <w:jc w:val="center"/>
            </w:pPr>
            <w:r w:rsidRPr="006938D6">
              <w:t>100%</w:t>
            </w:r>
          </w:p>
        </w:tc>
      </w:tr>
    </w:tbl>
    <w:p w14:paraId="334E9394" w14:textId="77777777" w:rsidR="005E5BF5" w:rsidRPr="006938D6" w:rsidRDefault="005D49AF"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01CE19ED" w14:textId="77777777" w:rsidR="00186E34" w:rsidRPr="006938D6" w:rsidRDefault="00186E34" w:rsidP="00186E34">
      <w:pPr>
        <w:pStyle w:val="ProductList-Offering2Heading"/>
        <w:outlineLvl w:val="2"/>
      </w:pPr>
      <w:bookmarkStart w:id="97" w:name="_Toc102039548"/>
      <w:r w:rsidRPr="006938D6">
        <w:t>Office 365 Advanced Compliance</w:t>
      </w:r>
      <w:bookmarkEnd w:id="97"/>
    </w:p>
    <w:p w14:paraId="5AC537BE" w14:textId="77777777" w:rsidR="00186E34" w:rsidRPr="006938D6" w:rsidRDefault="00186E34" w:rsidP="00186E34">
      <w:pPr>
        <w:pStyle w:val="ProductList-Body"/>
        <w:tabs>
          <w:tab w:val="clear" w:pos="360"/>
        </w:tabs>
      </w:pPr>
      <w:r w:rsidRPr="006938D6">
        <w:rPr>
          <w:b/>
          <w:bCs/>
          <w:color w:val="00188F"/>
        </w:rPr>
        <w:t>Время простоя</w:t>
      </w:r>
      <w:r w:rsidRPr="006938D6">
        <w:t> — любой период времени, в течение которого Customer Lockbox, компонент Office 365 Advanced Compliance, работает в режиме ограниченной функциональности из-за проблемы с Office 365.</w:t>
      </w:r>
    </w:p>
    <w:p w14:paraId="5AF85907" w14:textId="77777777" w:rsidR="00186E34" w:rsidRPr="006938D6" w:rsidRDefault="00186E34" w:rsidP="00186E34">
      <w:pPr>
        <w:pStyle w:val="ProductList-Body"/>
        <w:ind w:left="360"/>
      </w:pPr>
    </w:p>
    <w:p w14:paraId="047C4CB2" w14:textId="77777777" w:rsidR="00186E34" w:rsidRPr="006938D6" w:rsidRDefault="00186E34" w:rsidP="00CF2D53">
      <w:pPr>
        <w:pStyle w:val="ProductList-Body"/>
        <w:tabs>
          <w:tab w:val="clear" w:pos="360"/>
        </w:tabs>
      </w:pPr>
      <w:r w:rsidRPr="006938D6">
        <w:rPr>
          <w:b/>
          <w:bCs/>
          <w:color w:val="00188F"/>
        </w:rPr>
        <w:t>Процент времени работоспособности за месяц</w:t>
      </w:r>
      <w:r w:rsidRPr="006938D6">
        <w:rPr>
          <w:bCs/>
        </w:rPr>
        <w:t>:</w:t>
      </w:r>
      <w:r w:rsidRPr="006938D6">
        <w:t xml:space="preserve"> рассчитывается по следующей формуле:</w:t>
      </w:r>
    </w:p>
    <w:p w14:paraId="2F96F267" w14:textId="77777777" w:rsidR="00186E34" w:rsidRPr="006938D6" w:rsidRDefault="00186E34" w:rsidP="00186E34">
      <w:pPr>
        <w:pStyle w:val="ProductList-Body"/>
        <w:ind w:left="360"/>
      </w:pPr>
    </w:p>
    <w:p w14:paraId="4CDE1390" w14:textId="77777777" w:rsidR="00186E34" w:rsidRPr="008800F7" w:rsidRDefault="005D49AF" w:rsidP="00186E34">
      <w:pPr>
        <w:jc w:val="both"/>
        <w:rPr>
          <w:sz w:val="18"/>
          <w:szCs w:val="18"/>
        </w:rPr>
      </w:pPr>
      <m:oMathPara>
        <m:oMathParaPr>
          <m:jc m:val="center"/>
        </m:oMathParaPr>
        <m:oMath>
          <m:f>
            <m:fPr>
              <m:ctrlPr>
                <w:ins w:id="98" w:author="Author">
                  <w:rPr>
                    <w:rFonts w:ascii="Cambria Math" w:hAnsi="Cambria Math" w:cs="Calibri"/>
                    <w:i/>
                    <w:sz w:val="18"/>
                    <w:szCs w:val="18"/>
                  </w:rPr>
                </w:ins>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7EA1535A" w14:textId="77777777" w:rsidR="00186E34" w:rsidRPr="006938D6" w:rsidRDefault="00186E34" w:rsidP="00186E34">
      <w:pPr>
        <w:pStyle w:val="ProductList-Body"/>
        <w:tabs>
          <w:tab w:val="clear" w:pos="360"/>
        </w:tabs>
      </w:pPr>
      <w:r w:rsidRPr="006938D6">
        <w:t>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0E078DF2" w14:textId="77777777" w:rsidR="00186E34" w:rsidRPr="006938D6" w:rsidRDefault="00186E34" w:rsidP="00186E34">
      <w:pPr>
        <w:pStyle w:val="ProductList-Body"/>
        <w:ind w:left="360"/>
      </w:pPr>
    </w:p>
    <w:p w14:paraId="52DD4645" w14:textId="77777777" w:rsidR="00186E34" w:rsidRPr="006938D6" w:rsidRDefault="00186E34" w:rsidP="00186E34">
      <w:pPr>
        <w:pStyle w:val="ProductList-Body"/>
      </w:pPr>
      <w:r w:rsidRPr="006938D6">
        <w:rPr>
          <w:b/>
          <w:bCs/>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6E34" w:rsidRPr="008800F7" w14:paraId="17C4C8C4" w14:textId="77777777" w:rsidTr="00763954">
        <w:trPr>
          <w:tblHeader/>
        </w:trPr>
        <w:tc>
          <w:tcPr>
            <w:tcW w:w="5400" w:type="dxa"/>
            <w:shd w:val="clear" w:color="auto" w:fill="0072C6"/>
          </w:tcPr>
          <w:p w14:paraId="0DDD983D" w14:textId="77777777" w:rsidR="00186E34" w:rsidRPr="006938D6" w:rsidRDefault="00186E34" w:rsidP="00763954">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9262777" w14:textId="77777777" w:rsidR="00186E34" w:rsidRPr="006938D6" w:rsidRDefault="00186E34" w:rsidP="00763954">
            <w:pPr>
              <w:pStyle w:val="ProductList-OfferingBody"/>
              <w:jc w:val="center"/>
              <w:rPr>
                <w:color w:val="FFFFFF" w:themeColor="background1"/>
              </w:rPr>
            </w:pPr>
            <w:r w:rsidRPr="006938D6">
              <w:rPr>
                <w:color w:val="FFFFFF" w:themeColor="background1"/>
              </w:rPr>
              <w:t>Компенсация за обслуживание</w:t>
            </w:r>
          </w:p>
        </w:tc>
      </w:tr>
      <w:tr w:rsidR="00186E34" w:rsidRPr="008800F7" w14:paraId="325D2F44" w14:textId="77777777" w:rsidTr="00763954">
        <w:tc>
          <w:tcPr>
            <w:tcW w:w="5400" w:type="dxa"/>
          </w:tcPr>
          <w:p w14:paraId="7356B415" w14:textId="77777777" w:rsidR="00186E34" w:rsidRPr="006938D6" w:rsidRDefault="00186E34" w:rsidP="00763954">
            <w:pPr>
              <w:pStyle w:val="ProductList-OfferingBody"/>
              <w:jc w:val="center"/>
            </w:pPr>
            <w:r w:rsidRPr="006938D6">
              <w:t>&lt; 99,9 %</w:t>
            </w:r>
          </w:p>
        </w:tc>
        <w:tc>
          <w:tcPr>
            <w:tcW w:w="5400" w:type="dxa"/>
          </w:tcPr>
          <w:p w14:paraId="60478243" w14:textId="77777777" w:rsidR="00186E34" w:rsidRPr="006938D6" w:rsidRDefault="00186E34" w:rsidP="00763954">
            <w:pPr>
              <w:pStyle w:val="ProductList-OfferingBody"/>
              <w:jc w:val="center"/>
            </w:pPr>
            <w:r w:rsidRPr="006938D6">
              <w:t>25</w:t>
            </w:r>
            <w:r w:rsidRPr="006938D6">
              <w:rPr>
                <w:lang w:val="en-US"/>
              </w:rPr>
              <w:t> </w:t>
            </w:r>
            <w:r w:rsidRPr="006938D6">
              <w:t>%</w:t>
            </w:r>
          </w:p>
        </w:tc>
      </w:tr>
      <w:tr w:rsidR="00186E34" w:rsidRPr="008800F7" w14:paraId="097430BC" w14:textId="77777777" w:rsidTr="00763954">
        <w:tc>
          <w:tcPr>
            <w:tcW w:w="5400" w:type="dxa"/>
          </w:tcPr>
          <w:p w14:paraId="3BEAFEE6" w14:textId="77777777" w:rsidR="00186E34" w:rsidRPr="006938D6" w:rsidRDefault="00186E34" w:rsidP="00763954">
            <w:pPr>
              <w:pStyle w:val="ProductList-OfferingBody"/>
              <w:jc w:val="center"/>
            </w:pPr>
            <w:r w:rsidRPr="006938D6">
              <w:t>&lt; 99 %</w:t>
            </w:r>
          </w:p>
        </w:tc>
        <w:tc>
          <w:tcPr>
            <w:tcW w:w="5400" w:type="dxa"/>
          </w:tcPr>
          <w:p w14:paraId="41418410" w14:textId="77777777" w:rsidR="00186E34" w:rsidRPr="006938D6" w:rsidRDefault="00186E34" w:rsidP="00763954">
            <w:pPr>
              <w:pStyle w:val="ProductList-OfferingBody"/>
              <w:jc w:val="center"/>
            </w:pPr>
            <w:r w:rsidRPr="006938D6">
              <w:t>50</w:t>
            </w:r>
            <w:r w:rsidRPr="006938D6">
              <w:rPr>
                <w:lang w:val="en-US"/>
              </w:rPr>
              <w:t> </w:t>
            </w:r>
            <w:r w:rsidRPr="006938D6">
              <w:t>%</w:t>
            </w:r>
          </w:p>
        </w:tc>
      </w:tr>
      <w:tr w:rsidR="00186E34" w:rsidRPr="008800F7" w14:paraId="33D17DF4" w14:textId="77777777" w:rsidTr="00763954">
        <w:tc>
          <w:tcPr>
            <w:tcW w:w="5400" w:type="dxa"/>
          </w:tcPr>
          <w:p w14:paraId="497E4462" w14:textId="77777777" w:rsidR="00186E34" w:rsidRPr="006938D6" w:rsidRDefault="00186E34" w:rsidP="00763954">
            <w:pPr>
              <w:pStyle w:val="ProductList-OfferingBody"/>
              <w:jc w:val="center"/>
            </w:pPr>
            <w:r w:rsidRPr="006938D6">
              <w:t>&lt; 95 %</w:t>
            </w:r>
          </w:p>
        </w:tc>
        <w:tc>
          <w:tcPr>
            <w:tcW w:w="5400" w:type="dxa"/>
          </w:tcPr>
          <w:p w14:paraId="0C124443" w14:textId="77777777" w:rsidR="00186E34" w:rsidRPr="006938D6" w:rsidRDefault="00186E34" w:rsidP="00763954">
            <w:pPr>
              <w:pStyle w:val="ProductList-OfferingBody"/>
              <w:jc w:val="center"/>
            </w:pPr>
            <w:r w:rsidRPr="006938D6">
              <w:t>100</w:t>
            </w:r>
            <w:r w:rsidRPr="006938D6">
              <w:rPr>
                <w:lang w:val="en-US"/>
              </w:rPr>
              <w:t> </w:t>
            </w:r>
            <w:r w:rsidRPr="006938D6">
              <w:t>%</w:t>
            </w:r>
          </w:p>
        </w:tc>
      </w:tr>
    </w:tbl>
    <w:p w14:paraId="06D9DBA7" w14:textId="77777777" w:rsidR="00186E34" w:rsidRPr="006938D6" w:rsidRDefault="005D49AF" w:rsidP="00186E34">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186E34" w:rsidRPr="006938D6">
          <w:rPr>
            <w:rStyle w:val="Hyperlink"/>
            <w:sz w:val="16"/>
            <w:szCs w:val="16"/>
          </w:rPr>
          <w:t>Оглавление</w:t>
        </w:r>
      </w:hyperlink>
      <w:r w:rsidR="00186E34">
        <w:rPr>
          <w:sz w:val="16"/>
          <w:szCs w:val="16"/>
          <w:lang w:val="en-US"/>
        </w:rPr>
        <w:t xml:space="preserve"> /</w:t>
      </w:r>
      <w:r w:rsidR="00186E34" w:rsidRPr="006938D6">
        <w:rPr>
          <w:sz w:val="16"/>
          <w:szCs w:val="16"/>
        </w:rPr>
        <w:t xml:space="preserve"> </w:t>
      </w:r>
      <w:hyperlink w:anchor="Definitions" w:tooltip="Определения" w:history="1">
        <w:r w:rsidR="00186E34" w:rsidRPr="006938D6">
          <w:rPr>
            <w:rStyle w:val="Hyperlink"/>
            <w:sz w:val="16"/>
            <w:szCs w:val="16"/>
          </w:rPr>
          <w:t>Определения</w:t>
        </w:r>
      </w:hyperlink>
    </w:p>
    <w:p w14:paraId="0F8FB09B" w14:textId="6E361585" w:rsidR="000C13D4" w:rsidRPr="006938D6" w:rsidRDefault="004F25AA" w:rsidP="006B147A">
      <w:pPr>
        <w:pStyle w:val="ProductList-Offering2Heading"/>
        <w:rPr>
          <w:lang w:val="en-US" w:eastAsia="en-US" w:bidi="ar-SA"/>
        </w:rPr>
      </w:pPr>
      <w:bookmarkStart w:id="99" w:name="_Toc102039549"/>
      <w:r w:rsidRPr="006938D6">
        <w:rPr>
          <w:lang w:val="en-US" w:eastAsia="en-US" w:bidi="ar-SA"/>
        </w:rPr>
        <w:t>Office Online</w:t>
      </w:r>
      <w:bookmarkEnd w:id="99"/>
    </w:p>
    <w:p w14:paraId="1676D4F2" w14:textId="4651D1A2" w:rsidR="000C13D4" w:rsidRPr="006938D6" w:rsidRDefault="000C13D4" w:rsidP="006B147A">
      <w:pPr>
        <w:pStyle w:val="ProductList-Body"/>
      </w:pPr>
      <w:r w:rsidRPr="006938D6">
        <w:rPr>
          <w:b/>
          <w:color w:val="00188F"/>
        </w:rPr>
        <w:t>Время простоя</w:t>
      </w:r>
      <w:r w:rsidRPr="006938D6">
        <w:t xml:space="preserve">: </w:t>
      </w:r>
      <w:r w:rsidRPr="006938D6">
        <w:rPr>
          <w:szCs w:val="18"/>
        </w:rPr>
        <w:t>какой-либо период, когда пользователи не могли использовать веб-приложения для просмотра и редактирования какого-либо документа Office, хранящегося на веб-сайте SharePoint Online, при наличии у них соответствующих разрешений</w:t>
      </w:r>
      <w:r w:rsidRPr="006938D6">
        <w:t>.</w:t>
      </w:r>
    </w:p>
    <w:p w14:paraId="67D408F3" w14:textId="77777777" w:rsidR="000C13D4" w:rsidRPr="006938D6" w:rsidRDefault="000C13D4" w:rsidP="006B147A">
      <w:pPr>
        <w:pStyle w:val="ProductList-Body"/>
        <w:rPr>
          <w:szCs w:val="18"/>
        </w:rPr>
      </w:pPr>
    </w:p>
    <w:p w14:paraId="4C684597" w14:textId="4BE419D4" w:rsidR="000C13D4" w:rsidRPr="006938D6" w:rsidRDefault="000C13D4"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5742A099" w14:textId="77777777" w:rsidR="000C13D4" w:rsidRPr="006938D6" w:rsidRDefault="000C13D4" w:rsidP="006B147A">
      <w:pPr>
        <w:pStyle w:val="ProductList-Body"/>
        <w:rPr>
          <w:rFonts w:eastAsiaTheme="minorEastAsia"/>
          <w:szCs w:val="18"/>
        </w:rPr>
      </w:pPr>
    </w:p>
    <w:p w14:paraId="71B794E5" w14:textId="77777777" w:rsidR="008212DC" w:rsidRPr="008800F7" w:rsidRDefault="005D49AF" w:rsidP="006B147A">
      <w:pPr>
        <w:jc w:val="both"/>
        <w:rPr>
          <w:sz w:val="18"/>
          <w:szCs w:val="18"/>
        </w:rPr>
      </w:pPr>
      <m:oMathPara>
        <m:oMathParaPr>
          <m:jc m:val="center"/>
        </m:oMathParaPr>
        <m:oMath>
          <m:f>
            <m:fPr>
              <m:ctrlPr>
                <w:ins w:id="100" w:author="Author">
                  <w:rPr>
                    <w:rFonts w:ascii="Cambria Math" w:hAnsi="Cambria Math" w:cs="Calibri"/>
                    <w:i/>
                    <w:sz w:val="18"/>
                    <w:szCs w:val="18"/>
                  </w:rPr>
                </w:ins>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5CC20D20" w14:textId="77777777" w:rsidR="000C13D4" w:rsidRPr="006938D6" w:rsidRDefault="000C13D4" w:rsidP="006B147A">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1B7E6EA7" w14:textId="77777777" w:rsidR="000C13D4" w:rsidRPr="006938D6" w:rsidRDefault="000C13D4" w:rsidP="006B147A">
      <w:pPr>
        <w:pStyle w:val="ProductList-Body"/>
        <w:rPr>
          <w:szCs w:val="18"/>
        </w:rPr>
      </w:pPr>
    </w:p>
    <w:p w14:paraId="5C67B0F7" w14:textId="278188E8" w:rsidR="000C13D4" w:rsidRPr="006938D6" w:rsidRDefault="000C13D4"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8800F7" w14:paraId="3497068E" w14:textId="77777777" w:rsidTr="00DB7626">
        <w:trPr>
          <w:tblHeader/>
        </w:trPr>
        <w:tc>
          <w:tcPr>
            <w:tcW w:w="5400" w:type="dxa"/>
            <w:shd w:val="clear" w:color="auto" w:fill="0072C6"/>
          </w:tcPr>
          <w:p w14:paraId="10FCEBB2" w14:textId="77777777" w:rsidR="000C13D4" w:rsidRPr="006938D6" w:rsidRDefault="000C13D4"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1EAB7B9" w14:textId="77777777" w:rsidR="000C13D4" w:rsidRPr="006938D6" w:rsidRDefault="000C13D4"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0C13D4" w:rsidRPr="008800F7" w14:paraId="3A2E8D8F" w14:textId="77777777" w:rsidTr="00DB7626">
        <w:tc>
          <w:tcPr>
            <w:tcW w:w="5400" w:type="dxa"/>
          </w:tcPr>
          <w:p w14:paraId="20E340F7" w14:textId="24EBE8E7" w:rsidR="000C13D4" w:rsidRPr="006938D6" w:rsidRDefault="000C13D4" w:rsidP="006B147A">
            <w:pPr>
              <w:pStyle w:val="ProductList-OfferingBody"/>
              <w:jc w:val="center"/>
            </w:pPr>
            <w:r w:rsidRPr="006938D6">
              <w:t>&lt; 99,9%</w:t>
            </w:r>
          </w:p>
        </w:tc>
        <w:tc>
          <w:tcPr>
            <w:tcW w:w="5400" w:type="dxa"/>
          </w:tcPr>
          <w:p w14:paraId="4940133B" w14:textId="77777777" w:rsidR="000C13D4" w:rsidRPr="006938D6" w:rsidRDefault="000C13D4" w:rsidP="006B147A">
            <w:pPr>
              <w:pStyle w:val="ProductList-OfferingBody"/>
              <w:jc w:val="center"/>
            </w:pPr>
            <w:r w:rsidRPr="006938D6">
              <w:t>25%</w:t>
            </w:r>
          </w:p>
        </w:tc>
      </w:tr>
      <w:tr w:rsidR="000C13D4" w:rsidRPr="008800F7" w14:paraId="521E17F9" w14:textId="77777777" w:rsidTr="00DB7626">
        <w:tc>
          <w:tcPr>
            <w:tcW w:w="5400" w:type="dxa"/>
          </w:tcPr>
          <w:p w14:paraId="26F97999" w14:textId="0952B113" w:rsidR="000C13D4" w:rsidRPr="006938D6" w:rsidRDefault="000C13D4" w:rsidP="006B147A">
            <w:pPr>
              <w:pStyle w:val="ProductList-OfferingBody"/>
              <w:jc w:val="center"/>
            </w:pPr>
            <w:r w:rsidRPr="006938D6">
              <w:t>&lt; 99%</w:t>
            </w:r>
          </w:p>
        </w:tc>
        <w:tc>
          <w:tcPr>
            <w:tcW w:w="5400" w:type="dxa"/>
          </w:tcPr>
          <w:p w14:paraId="4BBAA378" w14:textId="77777777" w:rsidR="000C13D4" w:rsidRPr="006938D6" w:rsidRDefault="000C13D4" w:rsidP="006B147A">
            <w:pPr>
              <w:pStyle w:val="ProductList-OfferingBody"/>
              <w:jc w:val="center"/>
            </w:pPr>
            <w:r w:rsidRPr="006938D6">
              <w:t>50%</w:t>
            </w:r>
          </w:p>
        </w:tc>
      </w:tr>
      <w:tr w:rsidR="000C13D4" w:rsidRPr="008800F7" w14:paraId="59DF70FE" w14:textId="77777777" w:rsidTr="00DB7626">
        <w:tc>
          <w:tcPr>
            <w:tcW w:w="5400" w:type="dxa"/>
          </w:tcPr>
          <w:p w14:paraId="678A7C14" w14:textId="77777777" w:rsidR="000C13D4" w:rsidRPr="006938D6" w:rsidRDefault="000C13D4" w:rsidP="006B147A">
            <w:pPr>
              <w:pStyle w:val="ProductList-OfferingBody"/>
              <w:jc w:val="center"/>
            </w:pPr>
            <w:r w:rsidRPr="006938D6">
              <w:t>&lt; 95%</w:t>
            </w:r>
          </w:p>
        </w:tc>
        <w:tc>
          <w:tcPr>
            <w:tcW w:w="5400" w:type="dxa"/>
          </w:tcPr>
          <w:p w14:paraId="46C6F630" w14:textId="77777777" w:rsidR="000C13D4" w:rsidRPr="006938D6" w:rsidRDefault="000C13D4" w:rsidP="006B147A">
            <w:pPr>
              <w:pStyle w:val="ProductList-OfferingBody"/>
              <w:jc w:val="center"/>
            </w:pPr>
            <w:r w:rsidRPr="006938D6">
              <w:t>100%</w:t>
            </w:r>
          </w:p>
        </w:tc>
      </w:tr>
    </w:tbl>
    <w:p w14:paraId="6880647D" w14:textId="77777777" w:rsidR="005E5BF5" w:rsidRPr="006938D6" w:rsidRDefault="005D49AF"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2D4E9369" w14:textId="591EABAD" w:rsidR="000C13D4" w:rsidRPr="006938D6" w:rsidRDefault="000C13D4" w:rsidP="00763954">
      <w:pPr>
        <w:pStyle w:val="ProductList-Offering2Heading"/>
        <w:rPr>
          <w:lang w:val="en-US" w:eastAsia="en-US" w:bidi="ar-SA"/>
        </w:rPr>
      </w:pPr>
      <w:bookmarkStart w:id="101" w:name="_Toc102039550"/>
      <w:r w:rsidRPr="006938D6">
        <w:rPr>
          <w:lang w:val="en-US" w:eastAsia="en-US" w:bidi="ar-SA"/>
        </w:rPr>
        <w:t xml:space="preserve">Office 365 </w:t>
      </w:r>
      <w:proofErr w:type="spellStart"/>
      <w:r w:rsidRPr="006938D6">
        <w:rPr>
          <w:lang w:val="en-US" w:eastAsia="en-US" w:bidi="ar-SA"/>
        </w:rPr>
        <w:t>Видео</w:t>
      </w:r>
      <w:bookmarkEnd w:id="101"/>
      <w:proofErr w:type="spellEnd"/>
    </w:p>
    <w:p w14:paraId="3A79F112" w14:textId="2F6DFCFB" w:rsidR="000C13D4" w:rsidRPr="006938D6" w:rsidRDefault="000C13D4" w:rsidP="006B147A">
      <w:pPr>
        <w:pStyle w:val="ProductList-Body"/>
      </w:pPr>
      <w:r w:rsidRPr="006938D6">
        <w:rPr>
          <w:b/>
          <w:color w:val="00188F"/>
        </w:rPr>
        <w:t>Время простоя</w:t>
      </w:r>
      <w:r w:rsidRPr="006938D6">
        <w:t xml:space="preserve">: </w:t>
      </w:r>
      <w:r w:rsidRPr="006938D6">
        <w:rPr>
          <w:szCs w:val="18"/>
        </w:rPr>
        <w:t>Любой период, когда пользователи не могут передавать, просматривать или редактировать видео на видеопортале при наличии соответствующих разрешений и допустимого содержимого.</w:t>
      </w:r>
    </w:p>
    <w:p w14:paraId="732215C7" w14:textId="77777777" w:rsidR="000C13D4" w:rsidRPr="006938D6" w:rsidRDefault="000C13D4" w:rsidP="006B147A">
      <w:pPr>
        <w:pStyle w:val="ProductList-Body"/>
        <w:rPr>
          <w:szCs w:val="18"/>
        </w:rPr>
      </w:pPr>
    </w:p>
    <w:p w14:paraId="7DAA761D" w14:textId="298EF4B7" w:rsidR="000C13D4" w:rsidRPr="006938D6" w:rsidRDefault="000C13D4"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0F823C6F" w14:textId="77777777" w:rsidR="000C13D4" w:rsidRPr="006938D6" w:rsidRDefault="000C13D4" w:rsidP="006B147A">
      <w:pPr>
        <w:pStyle w:val="ProductList-Body"/>
        <w:rPr>
          <w:szCs w:val="18"/>
        </w:rPr>
      </w:pPr>
    </w:p>
    <w:p w14:paraId="43D6EBFF" w14:textId="77777777" w:rsidR="008212DC" w:rsidRPr="008800F7" w:rsidRDefault="005D49AF" w:rsidP="006B147A">
      <w:pPr>
        <w:jc w:val="both"/>
        <w:rPr>
          <w:sz w:val="18"/>
          <w:szCs w:val="18"/>
        </w:rPr>
      </w:pPr>
      <m:oMathPara>
        <m:oMathParaPr>
          <m:jc m:val="center"/>
        </m:oMathParaPr>
        <m:oMath>
          <m:f>
            <m:fPr>
              <m:ctrlPr>
                <w:ins w:id="102" w:author="Author">
                  <w:rPr>
                    <w:rFonts w:ascii="Cambria Math" w:hAnsi="Cambria Math" w:cs="Calibri"/>
                    <w:i/>
                    <w:sz w:val="18"/>
                    <w:szCs w:val="18"/>
                  </w:rPr>
                </w:ins>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6A685FD4" w14:textId="77777777" w:rsidR="000C13D4" w:rsidRPr="006938D6" w:rsidRDefault="000C13D4" w:rsidP="006B147A">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1312E98" w14:textId="77777777" w:rsidR="000C13D4" w:rsidRPr="006938D6" w:rsidRDefault="000C13D4" w:rsidP="006B147A">
      <w:pPr>
        <w:pStyle w:val="ProductList-Body"/>
        <w:rPr>
          <w:szCs w:val="18"/>
        </w:rPr>
      </w:pPr>
    </w:p>
    <w:p w14:paraId="16D54A3F" w14:textId="305723FD" w:rsidR="000C13D4" w:rsidRPr="006938D6" w:rsidRDefault="000C13D4" w:rsidP="006B147A">
      <w:pPr>
        <w:pStyle w:val="ProductList-Body"/>
      </w:pPr>
      <w:r w:rsidRPr="006938D6">
        <w:rPr>
          <w:b/>
          <w:color w:val="00188F"/>
        </w:rPr>
        <w:t>Обязательство по уровню обслуживания</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8800F7" w14:paraId="35BF1439" w14:textId="77777777" w:rsidTr="00DB7626">
        <w:trPr>
          <w:tblHeader/>
        </w:trPr>
        <w:tc>
          <w:tcPr>
            <w:tcW w:w="5400" w:type="dxa"/>
            <w:shd w:val="clear" w:color="auto" w:fill="0072C6"/>
          </w:tcPr>
          <w:p w14:paraId="0F8E223D" w14:textId="77777777" w:rsidR="000C13D4" w:rsidRPr="006938D6" w:rsidRDefault="000C13D4"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AC43F59" w14:textId="77777777" w:rsidR="000C13D4" w:rsidRPr="006938D6" w:rsidRDefault="000C13D4"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0C13D4" w:rsidRPr="008800F7" w14:paraId="35535E60" w14:textId="77777777" w:rsidTr="00DB7626">
        <w:tc>
          <w:tcPr>
            <w:tcW w:w="5400" w:type="dxa"/>
          </w:tcPr>
          <w:p w14:paraId="7E778ED8" w14:textId="31E565B6" w:rsidR="000C13D4" w:rsidRPr="006938D6" w:rsidRDefault="000C13D4" w:rsidP="006B147A">
            <w:pPr>
              <w:pStyle w:val="ProductList-OfferingBody"/>
              <w:jc w:val="center"/>
            </w:pPr>
            <w:r w:rsidRPr="006938D6">
              <w:t>&lt; 99,9%</w:t>
            </w:r>
          </w:p>
        </w:tc>
        <w:tc>
          <w:tcPr>
            <w:tcW w:w="5400" w:type="dxa"/>
          </w:tcPr>
          <w:p w14:paraId="4BAFE0E4" w14:textId="77777777" w:rsidR="000C13D4" w:rsidRPr="006938D6" w:rsidRDefault="000C13D4" w:rsidP="006B147A">
            <w:pPr>
              <w:pStyle w:val="ProductList-OfferingBody"/>
              <w:jc w:val="center"/>
            </w:pPr>
            <w:r w:rsidRPr="006938D6">
              <w:t>25%</w:t>
            </w:r>
          </w:p>
        </w:tc>
      </w:tr>
      <w:tr w:rsidR="000C13D4" w:rsidRPr="008800F7" w14:paraId="6F5A79E8" w14:textId="77777777" w:rsidTr="00DB7626">
        <w:tc>
          <w:tcPr>
            <w:tcW w:w="5400" w:type="dxa"/>
          </w:tcPr>
          <w:p w14:paraId="5A5850A8" w14:textId="487BB396" w:rsidR="000C13D4" w:rsidRPr="006938D6" w:rsidRDefault="000C13D4" w:rsidP="006B147A">
            <w:pPr>
              <w:pStyle w:val="ProductList-OfferingBody"/>
              <w:jc w:val="center"/>
            </w:pPr>
            <w:r w:rsidRPr="006938D6">
              <w:t>&lt; 99%</w:t>
            </w:r>
          </w:p>
        </w:tc>
        <w:tc>
          <w:tcPr>
            <w:tcW w:w="5400" w:type="dxa"/>
          </w:tcPr>
          <w:p w14:paraId="091B1753" w14:textId="77777777" w:rsidR="000C13D4" w:rsidRPr="006938D6" w:rsidRDefault="000C13D4" w:rsidP="006B147A">
            <w:pPr>
              <w:pStyle w:val="ProductList-OfferingBody"/>
              <w:jc w:val="center"/>
            </w:pPr>
            <w:r w:rsidRPr="006938D6">
              <w:t>50%</w:t>
            </w:r>
          </w:p>
        </w:tc>
      </w:tr>
      <w:tr w:rsidR="000C13D4" w:rsidRPr="008800F7" w14:paraId="50CD9FEA" w14:textId="77777777" w:rsidTr="00DB7626">
        <w:tc>
          <w:tcPr>
            <w:tcW w:w="5400" w:type="dxa"/>
          </w:tcPr>
          <w:p w14:paraId="7D03A04E" w14:textId="77777777" w:rsidR="000C13D4" w:rsidRPr="006938D6" w:rsidRDefault="000C13D4" w:rsidP="006B147A">
            <w:pPr>
              <w:pStyle w:val="ProductList-OfferingBody"/>
              <w:jc w:val="center"/>
            </w:pPr>
            <w:r w:rsidRPr="006938D6">
              <w:t>&lt; 95%</w:t>
            </w:r>
          </w:p>
        </w:tc>
        <w:tc>
          <w:tcPr>
            <w:tcW w:w="5400" w:type="dxa"/>
          </w:tcPr>
          <w:p w14:paraId="0F29C740" w14:textId="77777777" w:rsidR="000C13D4" w:rsidRPr="006938D6" w:rsidRDefault="000C13D4" w:rsidP="006B147A">
            <w:pPr>
              <w:pStyle w:val="ProductList-OfferingBody"/>
              <w:jc w:val="center"/>
            </w:pPr>
            <w:r w:rsidRPr="006938D6">
              <w:t>100%</w:t>
            </w:r>
          </w:p>
        </w:tc>
      </w:tr>
    </w:tbl>
    <w:p w14:paraId="209BF371" w14:textId="77777777" w:rsidR="005E5BF5" w:rsidRPr="006938D6" w:rsidRDefault="005D49AF"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7FA062E2" w14:textId="2C218826" w:rsidR="000C13D4" w:rsidRPr="006938D6" w:rsidRDefault="000C13D4" w:rsidP="006B147A">
      <w:pPr>
        <w:pStyle w:val="ProductList-Offering2Heading"/>
        <w:rPr>
          <w:lang w:val="en-US" w:eastAsia="en-US" w:bidi="ar-SA"/>
        </w:rPr>
      </w:pPr>
      <w:bookmarkStart w:id="103" w:name="_Toc102039551"/>
      <w:r w:rsidRPr="006938D6">
        <w:rPr>
          <w:lang w:val="en-US" w:eastAsia="en-US" w:bidi="ar-SA"/>
        </w:rPr>
        <w:t xml:space="preserve">OneDrive </w:t>
      </w:r>
      <w:proofErr w:type="spellStart"/>
      <w:r w:rsidRPr="006938D6">
        <w:rPr>
          <w:lang w:val="en-US" w:eastAsia="en-US" w:bidi="ar-SA"/>
        </w:rPr>
        <w:t>для</w:t>
      </w:r>
      <w:proofErr w:type="spellEnd"/>
      <w:r w:rsidRPr="006938D6">
        <w:rPr>
          <w:lang w:val="en-US" w:eastAsia="en-US" w:bidi="ar-SA"/>
        </w:rPr>
        <w:t xml:space="preserve"> </w:t>
      </w:r>
      <w:proofErr w:type="spellStart"/>
      <w:r w:rsidRPr="006938D6">
        <w:rPr>
          <w:lang w:val="en-US" w:eastAsia="en-US" w:bidi="ar-SA"/>
        </w:rPr>
        <w:t>бизнеса</w:t>
      </w:r>
      <w:bookmarkEnd w:id="103"/>
      <w:proofErr w:type="spellEnd"/>
    </w:p>
    <w:p w14:paraId="46FE7562" w14:textId="1A0C811F" w:rsidR="000C13D4" w:rsidRPr="006938D6" w:rsidRDefault="000C13D4" w:rsidP="006B147A">
      <w:pPr>
        <w:pStyle w:val="ProductList-Body"/>
      </w:pPr>
      <w:r w:rsidRPr="006938D6">
        <w:rPr>
          <w:b/>
          <w:color w:val="00188F"/>
        </w:rPr>
        <w:t>Время простоя</w:t>
      </w:r>
      <w:r w:rsidRPr="006938D6">
        <w:t xml:space="preserve">: </w:t>
      </w:r>
      <w:r w:rsidRPr="006938D6">
        <w:rPr>
          <w:szCs w:val="18"/>
        </w:rPr>
        <w:t>какой-либо период, когда пользователи не могут просматривать или редактировать файлы, хранящиеся в их личном хранилище OneDrive для бизнеса.</w:t>
      </w:r>
    </w:p>
    <w:p w14:paraId="2AE9FF0E" w14:textId="77777777" w:rsidR="000C13D4" w:rsidRPr="006938D6" w:rsidRDefault="000C13D4" w:rsidP="006B147A">
      <w:pPr>
        <w:pStyle w:val="ProductList-Body"/>
        <w:rPr>
          <w:szCs w:val="18"/>
        </w:rPr>
      </w:pPr>
    </w:p>
    <w:p w14:paraId="6DEA7661" w14:textId="6CC23E6D" w:rsidR="000C13D4" w:rsidRPr="006938D6" w:rsidRDefault="000C13D4"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56CC4D37" w14:textId="77777777" w:rsidR="000C13D4" w:rsidRPr="006938D6" w:rsidRDefault="000C13D4" w:rsidP="006B147A">
      <w:pPr>
        <w:pStyle w:val="ProductList-Body"/>
        <w:rPr>
          <w:szCs w:val="18"/>
        </w:rPr>
      </w:pPr>
    </w:p>
    <w:p w14:paraId="581398B1" w14:textId="77777777" w:rsidR="008212DC" w:rsidRPr="008800F7" w:rsidRDefault="005D49AF" w:rsidP="006B147A">
      <w:pPr>
        <w:jc w:val="both"/>
        <w:rPr>
          <w:sz w:val="18"/>
          <w:szCs w:val="18"/>
        </w:rPr>
      </w:pPr>
      <m:oMathPara>
        <m:oMathParaPr>
          <m:jc m:val="center"/>
        </m:oMathParaPr>
        <m:oMath>
          <m:f>
            <m:fPr>
              <m:ctrlPr>
                <w:ins w:id="104" w:author="Author">
                  <w:rPr>
                    <w:rFonts w:ascii="Cambria Math" w:hAnsi="Cambria Math" w:cs="Calibri"/>
                    <w:i/>
                    <w:sz w:val="18"/>
                    <w:szCs w:val="18"/>
                  </w:rPr>
                </w:ins>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2BD4BBD" w14:textId="77777777" w:rsidR="000C13D4" w:rsidRPr="006938D6" w:rsidRDefault="000C13D4" w:rsidP="006B147A">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330F4BBB" w14:textId="77777777" w:rsidR="000C13D4" w:rsidRPr="006938D6" w:rsidRDefault="000C13D4" w:rsidP="006B147A">
      <w:pPr>
        <w:pStyle w:val="ProductList-Body"/>
        <w:rPr>
          <w:szCs w:val="18"/>
        </w:rPr>
      </w:pPr>
    </w:p>
    <w:p w14:paraId="6CD91602" w14:textId="554F47E3" w:rsidR="000C13D4" w:rsidRPr="006938D6" w:rsidRDefault="000C13D4"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8800F7" w14:paraId="7837DA2D" w14:textId="77777777" w:rsidTr="00DB7626">
        <w:trPr>
          <w:tblHeader/>
        </w:trPr>
        <w:tc>
          <w:tcPr>
            <w:tcW w:w="5400" w:type="dxa"/>
            <w:shd w:val="clear" w:color="auto" w:fill="0072C6"/>
          </w:tcPr>
          <w:p w14:paraId="5F2E29BC" w14:textId="77777777" w:rsidR="000C13D4" w:rsidRPr="006938D6" w:rsidRDefault="000C13D4"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903F76E" w14:textId="77777777" w:rsidR="000C13D4" w:rsidRPr="006938D6" w:rsidRDefault="000C13D4"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0C13D4" w:rsidRPr="008800F7" w14:paraId="0D0F33A9" w14:textId="77777777" w:rsidTr="00DB7626">
        <w:tc>
          <w:tcPr>
            <w:tcW w:w="5400" w:type="dxa"/>
          </w:tcPr>
          <w:p w14:paraId="11B9D86D" w14:textId="4CA54B5F" w:rsidR="000C13D4" w:rsidRPr="006938D6" w:rsidRDefault="000C13D4" w:rsidP="006B147A">
            <w:pPr>
              <w:pStyle w:val="ProductList-OfferingBody"/>
              <w:jc w:val="center"/>
            </w:pPr>
            <w:r w:rsidRPr="006938D6">
              <w:t>&lt; 99,9%</w:t>
            </w:r>
          </w:p>
        </w:tc>
        <w:tc>
          <w:tcPr>
            <w:tcW w:w="5400" w:type="dxa"/>
          </w:tcPr>
          <w:p w14:paraId="21B08C9D" w14:textId="77777777" w:rsidR="000C13D4" w:rsidRPr="006938D6" w:rsidRDefault="000C13D4" w:rsidP="006B147A">
            <w:pPr>
              <w:pStyle w:val="ProductList-OfferingBody"/>
              <w:jc w:val="center"/>
            </w:pPr>
            <w:r w:rsidRPr="006938D6">
              <w:t>25%</w:t>
            </w:r>
          </w:p>
        </w:tc>
      </w:tr>
      <w:tr w:rsidR="000C13D4" w:rsidRPr="008800F7" w14:paraId="15FDE30A" w14:textId="77777777" w:rsidTr="00DB7626">
        <w:tc>
          <w:tcPr>
            <w:tcW w:w="5400" w:type="dxa"/>
          </w:tcPr>
          <w:p w14:paraId="1B3D9EF5" w14:textId="7C495918" w:rsidR="000C13D4" w:rsidRPr="006938D6" w:rsidRDefault="000C13D4" w:rsidP="006B147A">
            <w:pPr>
              <w:pStyle w:val="ProductList-OfferingBody"/>
              <w:jc w:val="center"/>
            </w:pPr>
            <w:r w:rsidRPr="006938D6">
              <w:t>&lt; 99%</w:t>
            </w:r>
          </w:p>
        </w:tc>
        <w:tc>
          <w:tcPr>
            <w:tcW w:w="5400" w:type="dxa"/>
          </w:tcPr>
          <w:p w14:paraId="2607D833" w14:textId="77777777" w:rsidR="000C13D4" w:rsidRPr="006938D6" w:rsidRDefault="000C13D4" w:rsidP="006B147A">
            <w:pPr>
              <w:pStyle w:val="ProductList-OfferingBody"/>
              <w:jc w:val="center"/>
            </w:pPr>
            <w:r w:rsidRPr="006938D6">
              <w:t>50%</w:t>
            </w:r>
          </w:p>
        </w:tc>
      </w:tr>
      <w:tr w:rsidR="000C13D4" w:rsidRPr="008800F7" w14:paraId="512DA71F" w14:textId="77777777" w:rsidTr="00DB7626">
        <w:tc>
          <w:tcPr>
            <w:tcW w:w="5400" w:type="dxa"/>
          </w:tcPr>
          <w:p w14:paraId="47FBA730" w14:textId="77777777" w:rsidR="000C13D4" w:rsidRPr="006938D6" w:rsidRDefault="000C13D4" w:rsidP="006B147A">
            <w:pPr>
              <w:pStyle w:val="ProductList-OfferingBody"/>
              <w:jc w:val="center"/>
            </w:pPr>
            <w:r w:rsidRPr="006938D6">
              <w:t>&lt; 95%</w:t>
            </w:r>
          </w:p>
        </w:tc>
        <w:tc>
          <w:tcPr>
            <w:tcW w:w="5400" w:type="dxa"/>
          </w:tcPr>
          <w:p w14:paraId="1C49AAE4" w14:textId="77777777" w:rsidR="000C13D4" w:rsidRPr="006938D6" w:rsidRDefault="000C13D4" w:rsidP="006B147A">
            <w:pPr>
              <w:pStyle w:val="ProductList-OfferingBody"/>
              <w:jc w:val="center"/>
            </w:pPr>
            <w:r w:rsidRPr="006938D6">
              <w:t>100%</w:t>
            </w:r>
          </w:p>
        </w:tc>
      </w:tr>
    </w:tbl>
    <w:p w14:paraId="19D6FC56" w14:textId="77777777" w:rsidR="005E5BF5" w:rsidRPr="006938D6" w:rsidRDefault="005D49AF"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25750250" w14:textId="209BE4E1" w:rsidR="00C86427" w:rsidRPr="006938D6" w:rsidRDefault="00C86427" w:rsidP="004F707D">
      <w:pPr>
        <w:pStyle w:val="ProductList-Offering2Heading"/>
        <w:rPr>
          <w:lang w:val="en-US" w:eastAsia="en-US" w:bidi="ar-SA"/>
        </w:rPr>
      </w:pPr>
      <w:bookmarkStart w:id="105" w:name="_Toc102039552"/>
      <w:r w:rsidRPr="006938D6">
        <w:rPr>
          <w:lang w:val="en-US" w:eastAsia="en-US" w:bidi="ar-SA"/>
        </w:rPr>
        <w:t>Project</w:t>
      </w:r>
      <w:bookmarkEnd w:id="105"/>
    </w:p>
    <w:p w14:paraId="14E68B6F" w14:textId="1D3362E8" w:rsidR="00C86427" w:rsidRPr="006938D6" w:rsidRDefault="00C86427" w:rsidP="006B147A">
      <w:pPr>
        <w:pStyle w:val="ProductList-Body"/>
      </w:pPr>
      <w:r w:rsidRPr="006938D6">
        <w:rPr>
          <w:b/>
          <w:color w:val="00188F"/>
        </w:rPr>
        <w:t>Время простоя</w:t>
      </w:r>
      <w:r w:rsidRPr="006938D6">
        <w:t xml:space="preserve">: </w:t>
      </w:r>
      <w:r w:rsidRPr="006938D6">
        <w:rPr>
          <w:szCs w:val="18"/>
        </w:rPr>
        <w:t>какой-либо период, в течение которого пользователи не могут считывать или записывать какую-либо часть семейства веб</w:t>
      </w:r>
      <w:r w:rsidR="004652FC" w:rsidRPr="006938D6">
        <w:rPr>
          <w:szCs w:val="18"/>
        </w:rPr>
        <w:t>­</w:t>
      </w:r>
      <w:r w:rsidRPr="006938D6">
        <w:rPr>
          <w:szCs w:val="18"/>
        </w:rPr>
        <w:t>сайтов SharePoint Online при помощи Project Web App, имея соответствующие разрешения.</w:t>
      </w:r>
    </w:p>
    <w:p w14:paraId="6B7FE907" w14:textId="77777777" w:rsidR="00C86427" w:rsidRPr="006938D6" w:rsidRDefault="00C86427" w:rsidP="006B147A">
      <w:pPr>
        <w:pStyle w:val="ProductList-Body"/>
      </w:pPr>
    </w:p>
    <w:p w14:paraId="251BAB3A" w14:textId="6CB13C03" w:rsidR="00C86427" w:rsidRPr="006938D6" w:rsidRDefault="00C86427"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3184A950" w14:textId="77777777" w:rsidR="00C86427" w:rsidRPr="006938D6" w:rsidRDefault="00C86427" w:rsidP="006B147A">
      <w:pPr>
        <w:pStyle w:val="ProductList-Body"/>
      </w:pPr>
    </w:p>
    <w:p w14:paraId="4960225A" w14:textId="3D9DF000" w:rsidR="00C86427" w:rsidRPr="008800F7" w:rsidRDefault="005D49AF" w:rsidP="006B147A">
      <w:pPr>
        <w:jc w:val="both"/>
        <w:rPr>
          <w:sz w:val="18"/>
          <w:szCs w:val="18"/>
        </w:rPr>
      </w:pPr>
      <m:oMathPara>
        <m:oMathParaPr>
          <m:jc m:val="center"/>
        </m:oMathParaPr>
        <m:oMath>
          <m:f>
            <m:fPr>
              <m:ctrlPr>
                <w:ins w:id="106" w:author="Author">
                  <w:rPr>
                    <w:rFonts w:ascii="Cambria Math" w:hAnsi="Cambria Math" w:cs="Calibri"/>
                    <w:i/>
                    <w:sz w:val="18"/>
                    <w:szCs w:val="18"/>
                  </w:rPr>
                </w:ins>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812AAB2" w14:textId="77777777" w:rsidR="00C86427" w:rsidRPr="006938D6" w:rsidRDefault="00C86427" w:rsidP="006B147A">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F2B1387" w14:textId="77777777" w:rsidR="00C86427" w:rsidRPr="006938D6" w:rsidRDefault="00C86427" w:rsidP="006B147A">
      <w:pPr>
        <w:pStyle w:val="ProductList-Body"/>
      </w:pPr>
    </w:p>
    <w:p w14:paraId="429909F8" w14:textId="61AF1B5B" w:rsidR="00C86427" w:rsidRPr="006938D6" w:rsidRDefault="00C86427" w:rsidP="006B147A">
      <w:pPr>
        <w:pStyle w:val="ProductList-Body"/>
      </w:pPr>
      <w:r w:rsidRPr="006938D6">
        <w:rPr>
          <w:b/>
          <w:color w:val="00188F"/>
        </w:rPr>
        <w:t>Компенсация за обслуживание</w:t>
      </w:r>
      <w:r w:rsidRPr="006938D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8800F7" w14:paraId="47439D22" w14:textId="77777777" w:rsidTr="00DB7626">
        <w:trPr>
          <w:tblHeader/>
        </w:trPr>
        <w:tc>
          <w:tcPr>
            <w:tcW w:w="5400" w:type="dxa"/>
            <w:shd w:val="clear" w:color="auto" w:fill="0072C6"/>
          </w:tcPr>
          <w:p w14:paraId="04204677" w14:textId="77777777" w:rsidR="00C86427" w:rsidRPr="006938D6" w:rsidRDefault="00C86427"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53BEEC3" w14:textId="77777777" w:rsidR="00C86427" w:rsidRPr="006938D6" w:rsidRDefault="00C86427"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C86427" w:rsidRPr="008800F7" w14:paraId="51125E5A" w14:textId="77777777" w:rsidTr="00DB7626">
        <w:tc>
          <w:tcPr>
            <w:tcW w:w="5400" w:type="dxa"/>
          </w:tcPr>
          <w:p w14:paraId="07F00995" w14:textId="576DCEAF" w:rsidR="00C86427" w:rsidRPr="006938D6" w:rsidRDefault="00C86427" w:rsidP="006B147A">
            <w:pPr>
              <w:pStyle w:val="ProductList-OfferingBody"/>
              <w:jc w:val="center"/>
            </w:pPr>
            <w:r w:rsidRPr="006938D6">
              <w:t>&lt; 99,9%</w:t>
            </w:r>
          </w:p>
        </w:tc>
        <w:tc>
          <w:tcPr>
            <w:tcW w:w="5400" w:type="dxa"/>
          </w:tcPr>
          <w:p w14:paraId="1EAC3FA5" w14:textId="77777777" w:rsidR="00C86427" w:rsidRPr="006938D6" w:rsidRDefault="00C86427" w:rsidP="006B147A">
            <w:pPr>
              <w:pStyle w:val="ProductList-OfferingBody"/>
              <w:jc w:val="center"/>
            </w:pPr>
            <w:r w:rsidRPr="006938D6">
              <w:t>25%</w:t>
            </w:r>
          </w:p>
        </w:tc>
      </w:tr>
      <w:tr w:rsidR="00C86427" w:rsidRPr="008800F7" w14:paraId="6BFFAB67" w14:textId="77777777" w:rsidTr="00DB7626">
        <w:tc>
          <w:tcPr>
            <w:tcW w:w="5400" w:type="dxa"/>
          </w:tcPr>
          <w:p w14:paraId="48BA927D" w14:textId="2A9F073D" w:rsidR="00C86427" w:rsidRPr="006938D6" w:rsidRDefault="00C86427" w:rsidP="006B147A">
            <w:pPr>
              <w:pStyle w:val="ProductList-OfferingBody"/>
              <w:jc w:val="center"/>
            </w:pPr>
            <w:r w:rsidRPr="006938D6">
              <w:t>&lt; 99%</w:t>
            </w:r>
          </w:p>
        </w:tc>
        <w:tc>
          <w:tcPr>
            <w:tcW w:w="5400" w:type="dxa"/>
          </w:tcPr>
          <w:p w14:paraId="38929F8D" w14:textId="77777777" w:rsidR="00C86427" w:rsidRPr="006938D6" w:rsidRDefault="00C86427" w:rsidP="006B147A">
            <w:pPr>
              <w:pStyle w:val="ProductList-OfferingBody"/>
              <w:jc w:val="center"/>
            </w:pPr>
            <w:r w:rsidRPr="006938D6">
              <w:t>50%</w:t>
            </w:r>
          </w:p>
        </w:tc>
      </w:tr>
      <w:tr w:rsidR="00C86427" w:rsidRPr="008800F7" w14:paraId="70A14F4B" w14:textId="77777777" w:rsidTr="00DB7626">
        <w:tc>
          <w:tcPr>
            <w:tcW w:w="5400" w:type="dxa"/>
          </w:tcPr>
          <w:p w14:paraId="4A5F7DB0" w14:textId="77777777" w:rsidR="00C86427" w:rsidRPr="006938D6" w:rsidRDefault="00C86427" w:rsidP="006B147A">
            <w:pPr>
              <w:pStyle w:val="ProductList-OfferingBody"/>
              <w:jc w:val="center"/>
            </w:pPr>
            <w:r w:rsidRPr="006938D6">
              <w:t>&lt; 95%</w:t>
            </w:r>
          </w:p>
        </w:tc>
        <w:tc>
          <w:tcPr>
            <w:tcW w:w="5400" w:type="dxa"/>
          </w:tcPr>
          <w:p w14:paraId="4C6598BC" w14:textId="77777777" w:rsidR="00C86427" w:rsidRPr="006938D6" w:rsidRDefault="00C86427" w:rsidP="006B147A">
            <w:pPr>
              <w:pStyle w:val="ProductList-OfferingBody"/>
              <w:jc w:val="center"/>
            </w:pPr>
            <w:r w:rsidRPr="006938D6">
              <w:t>100%</w:t>
            </w:r>
          </w:p>
        </w:tc>
      </w:tr>
    </w:tbl>
    <w:p w14:paraId="679B3140" w14:textId="77777777" w:rsidR="005E5BF5" w:rsidRPr="006938D6" w:rsidRDefault="005D49AF"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6051EC5D" w14:textId="20237168" w:rsidR="00C86427" w:rsidRPr="006938D6" w:rsidRDefault="00C86427" w:rsidP="006B147A">
      <w:pPr>
        <w:pStyle w:val="ProductList-Offering2Heading"/>
        <w:rPr>
          <w:lang w:val="en-US" w:eastAsia="en-US" w:bidi="ar-SA"/>
        </w:rPr>
      </w:pPr>
      <w:bookmarkStart w:id="107" w:name="_Toc102039553"/>
      <w:r w:rsidRPr="006938D6">
        <w:rPr>
          <w:lang w:val="en-US" w:eastAsia="en-US" w:bidi="ar-SA"/>
        </w:rPr>
        <w:t>SharePoint Online</w:t>
      </w:r>
      <w:bookmarkEnd w:id="107"/>
    </w:p>
    <w:p w14:paraId="41E58B9E" w14:textId="15B96BBF" w:rsidR="00C86427" w:rsidRPr="006938D6" w:rsidRDefault="00C86427" w:rsidP="006B147A">
      <w:pPr>
        <w:pStyle w:val="ProductList-Body"/>
      </w:pPr>
      <w:r w:rsidRPr="006938D6">
        <w:rPr>
          <w:b/>
          <w:color w:val="00188F"/>
        </w:rPr>
        <w:t>Время простоя</w:t>
      </w:r>
      <w:r w:rsidRPr="006938D6">
        <w:t xml:space="preserve">: </w:t>
      </w:r>
      <w:r w:rsidRPr="006938D6">
        <w:rPr>
          <w:szCs w:val="18"/>
        </w:rPr>
        <w:t>какой-либо период, когда пользователи не могли считывать или записывать какую-либо часть семейства веб-сайтов SharePoint Online, имея соответствующие разрешения.</w:t>
      </w:r>
    </w:p>
    <w:p w14:paraId="1E2A1274" w14:textId="77777777" w:rsidR="00C86427" w:rsidRPr="006938D6" w:rsidRDefault="00C86427" w:rsidP="006B147A">
      <w:pPr>
        <w:pStyle w:val="ProductList-Body"/>
      </w:pPr>
    </w:p>
    <w:p w14:paraId="4F12AEC0" w14:textId="05673144" w:rsidR="00C86427" w:rsidRPr="006938D6" w:rsidRDefault="00C86427"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1AC6E7F3" w14:textId="77777777" w:rsidR="00C86427" w:rsidRPr="006938D6" w:rsidRDefault="00C86427" w:rsidP="006B147A">
      <w:pPr>
        <w:pStyle w:val="ProductList-Body"/>
      </w:pPr>
    </w:p>
    <w:p w14:paraId="059E066F" w14:textId="77777777" w:rsidR="008212DC" w:rsidRPr="008800F7" w:rsidRDefault="005D49AF" w:rsidP="006B147A">
      <w:pPr>
        <w:jc w:val="both"/>
        <w:rPr>
          <w:sz w:val="18"/>
          <w:szCs w:val="18"/>
        </w:rPr>
      </w:pPr>
      <m:oMathPara>
        <m:oMathParaPr>
          <m:jc m:val="center"/>
        </m:oMathParaPr>
        <m:oMath>
          <m:f>
            <m:fPr>
              <m:ctrlPr>
                <w:ins w:id="108" w:author="Author">
                  <w:rPr>
                    <w:rFonts w:ascii="Cambria Math" w:hAnsi="Cambria Math" w:cs="Calibri"/>
                    <w:i/>
                    <w:sz w:val="18"/>
                    <w:szCs w:val="18"/>
                  </w:rPr>
                </w:ins>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7FAF12A4" w14:textId="77777777" w:rsidR="00C86427" w:rsidRPr="006938D6" w:rsidRDefault="00C86427" w:rsidP="006B147A">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7AE68D73" w14:textId="6AEA5B4B" w:rsidR="00C86427" w:rsidRPr="006938D6" w:rsidRDefault="00C86427"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8800F7" w14:paraId="2A3F63FE" w14:textId="77777777" w:rsidTr="00DB7626">
        <w:trPr>
          <w:tblHeader/>
        </w:trPr>
        <w:tc>
          <w:tcPr>
            <w:tcW w:w="5400" w:type="dxa"/>
            <w:shd w:val="clear" w:color="auto" w:fill="0072C6"/>
          </w:tcPr>
          <w:p w14:paraId="79CD7DD1" w14:textId="77777777" w:rsidR="00C86427" w:rsidRPr="006938D6" w:rsidRDefault="00C86427"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B60C3AB" w14:textId="77777777" w:rsidR="00C86427" w:rsidRPr="006938D6" w:rsidRDefault="00C86427"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C86427" w:rsidRPr="008800F7" w14:paraId="292393E9" w14:textId="77777777" w:rsidTr="00DB7626">
        <w:tc>
          <w:tcPr>
            <w:tcW w:w="5400" w:type="dxa"/>
          </w:tcPr>
          <w:p w14:paraId="5CEBDE30" w14:textId="512D833F" w:rsidR="00C86427" w:rsidRPr="006938D6" w:rsidRDefault="00C86427" w:rsidP="006B147A">
            <w:pPr>
              <w:pStyle w:val="ProductList-OfferingBody"/>
              <w:jc w:val="center"/>
            </w:pPr>
            <w:r w:rsidRPr="006938D6">
              <w:t>&lt; 99,9%</w:t>
            </w:r>
          </w:p>
        </w:tc>
        <w:tc>
          <w:tcPr>
            <w:tcW w:w="5400" w:type="dxa"/>
          </w:tcPr>
          <w:p w14:paraId="5FB7CC40" w14:textId="77777777" w:rsidR="00C86427" w:rsidRPr="006938D6" w:rsidRDefault="00C86427" w:rsidP="006B147A">
            <w:pPr>
              <w:pStyle w:val="ProductList-OfferingBody"/>
              <w:jc w:val="center"/>
            </w:pPr>
            <w:r w:rsidRPr="006938D6">
              <w:t>25%</w:t>
            </w:r>
          </w:p>
        </w:tc>
      </w:tr>
      <w:tr w:rsidR="00C86427" w:rsidRPr="008800F7" w14:paraId="742E7780" w14:textId="77777777" w:rsidTr="00DB7626">
        <w:tc>
          <w:tcPr>
            <w:tcW w:w="5400" w:type="dxa"/>
          </w:tcPr>
          <w:p w14:paraId="54EE1142" w14:textId="5A10F402" w:rsidR="00C86427" w:rsidRPr="006938D6" w:rsidRDefault="00C86427" w:rsidP="006B147A">
            <w:pPr>
              <w:pStyle w:val="ProductList-OfferingBody"/>
              <w:jc w:val="center"/>
            </w:pPr>
            <w:r w:rsidRPr="006938D6">
              <w:t>&lt; 99%</w:t>
            </w:r>
          </w:p>
        </w:tc>
        <w:tc>
          <w:tcPr>
            <w:tcW w:w="5400" w:type="dxa"/>
          </w:tcPr>
          <w:p w14:paraId="4C18F2FB" w14:textId="77777777" w:rsidR="00C86427" w:rsidRPr="006938D6" w:rsidRDefault="00C86427" w:rsidP="006B147A">
            <w:pPr>
              <w:pStyle w:val="ProductList-OfferingBody"/>
              <w:jc w:val="center"/>
            </w:pPr>
            <w:r w:rsidRPr="006938D6">
              <w:t>50%</w:t>
            </w:r>
          </w:p>
        </w:tc>
      </w:tr>
      <w:tr w:rsidR="00C86427" w:rsidRPr="008800F7" w14:paraId="74478D49" w14:textId="77777777" w:rsidTr="00DB7626">
        <w:tc>
          <w:tcPr>
            <w:tcW w:w="5400" w:type="dxa"/>
          </w:tcPr>
          <w:p w14:paraId="35AB4E0E" w14:textId="77777777" w:rsidR="00C86427" w:rsidRPr="006938D6" w:rsidRDefault="00C86427" w:rsidP="006B147A">
            <w:pPr>
              <w:pStyle w:val="ProductList-OfferingBody"/>
              <w:jc w:val="center"/>
            </w:pPr>
            <w:r w:rsidRPr="006938D6">
              <w:t>&lt; 95%</w:t>
            </w:r>
          </w:p>
        </w:tc>
        <w:tc>
          <w:tcPr>
            <w:tcW w:w="5400" w:type="dxa"/>
          </w:tcPr>
          <w:p w14:paraId="07DE3FF0" w14:textId="77777777" w:rsidR="00C86427" w:rsidRPr="006938D6" w:rsidRDefault="00C86427" w:rsidP="006B147A">
            <w:pPr>
              <w:pStyle w:val="ProductList-OfferingBody"/>
              <w:jc w:val="center"/>
            </w:pPr>
            <w:r w:rsidRPr="006938D6">
              <w:t>100%</w:t>
            </w:r>
          </w:p>
        </w:tc>
      </w:tr>
    </w:tbl>
    <w:p w14:paraId="47BD656D" w14:textId="77777777" w:rsidR="005E5BF5" w:rsidRPr="006938D6" w:rsidRDefault="005D49AF"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782865B7" w14:textId="0CEF977F" w:rsidR="00C86427" w:rsidRPr="006938D6" w:rsidRDefault="00C86427" w:rsidP="006B147A">
      <w:pPr>
        <w:pStyle w:val="ProductList-Offering2Heading"/>
        <w:rPr>
          <w:lang w:val="en-US" w:eastAsia="en-US" w:bidi="ar-SA"/>
        </w:rPr>
      </w:pPr>
      <w:bookmarkStart w:id="109" w:name="_Toc102039554"/>
      <w:r w:rsidRPr="006938D6">
        <w:rPr>
          <w:lang w:val="en-US" w:eastAsia="en-US" w:bidi="ar-SA"/>
        </w:rPr>
        <w:t xml:space="preserve">Skype </w:t>
      </w:r>
      <w:proofErr w:type="spellStart"/>
      <w:r w:rsidRPr="006938D6">
        <w:rPr>
          <w:lang w:val="en-US" w:eastAsia="en-US" w:bidi="ar-SA"/>
        </w:rPr>
        <w:t>для</w:t>
      </w:r>
      <w:proofErr w:type="spellEnd"/>
      <w:r w:rsidRPr="006938D6">
        <w:rPr>
          <w:lang w:val="en-US" w:eastAsia="en-US" w:bidi="ar-SA"/>
        </w:rPr>
        <w:t xml:space="preserve"> </w:t>
      </w:r>
      <w:proofErr w:type="spellStart"/>
      <w:r w:rsidRPr="006938D6">
        <w:rPr>
          <w:lang w:val="en-US" w:eastAsia="en-US" w:bidi="ar-SA"/>
        </w:rPr>
        <w:t>бизнеса</w:t>
      </w:r>
      <w:proofErr w:type="spellEnd"/>
      <w:r w:rsidRPr="006938D6">
        <w:rPr>
          <w:lang w:val="en-US" w:eastAsia="en-US" w:bidi="ar-SA"/>
        </w:rPr>
        <w:t xml:space="preserve"> Online</w:t>
      </w:r>
      <w:bookmarkEnd w:id="109"/>
    </w:p>
    <w:p w14:paraId="40D3082E" w14:textId="3BBD342C" w:rsidR="00C86427" w:rsidRPr="006938D6" w:rsidRDefault="00C86427" w:rsidP="006B147A">
      <w:pPr>
        <w:pStyle w:val="ProductList-Body"/>
      </w:pPr>
      <w:r w:rsidRPr="006938D6">
        <w:rPr>
          <w:b/>
          <w:color w:val="00188F"/>
        </w:rPr>
        <w:t>Время простоя</w:t>
      </w:r>
      <w:r w:rsidRPr="006938D6">
        <w:t xml:space="preserve">: </w:t>
      </w:r>
      <w:r w:rsidRPr="006938D6">
        <w:rPr>
          <w:szCs w:val="18"/>
        </w:rPr>
        <w:t>какой-либо период, когда конечные пользователи не могут видеть статус присутствия, обмениваться мгновенными сообщениями или инициировать совещания в сети.</w:t>
      </w:r>
      <w:r w:rsidRPr="006938D6">
        <w:rPr>
          <w:szCs w:val="16"/>
          <w:vertAlign w:val="superscript"/>
        </w:rPr>
        <w:t>1</w:t>
      </w:r>
    </w:p>
    <w:p w14:paraId="7AED995C" w14:textId="77777777" w:rsidR="00C86427" w:rsidRPr="006938D6" w:rsidRDefault="00C86427" w:rsidP="006B147A">
      <w:pPr>
        <w:pStyle w:val="ProductList-Body"/>
      </w:pPr>
    </w:p>
    <w:p w14:paraId="082157A9" w14:textId="6487536C" w:rsidR="00C86427" w:rsidRPr="006938D6" w:rsidRDefault="00C86427"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022C9DFA" w14:textId="77777777" w:rsidR="00C86427" w:rsidRPr="006938D6" w:rsidRDefault="00C86427" w:rsidP="006B147A">
      <w:pPr>
        <w:pStyle w:val="ProductList-Body"/>
      </w:pPr>
    </w:p>
    <w:p w14:paraId="5312692A" w14:textId="77777777" w:rsidR="008212DC" w:rsidRPr="008800F7" w:rsidRDefault="005D49AF" w:rsidP="006B147A">
      <w:pPr>
        <w:jc w:val="both"/>
        <w:rPr>
          <w:sz w:val="18"/>
          <w:szCs w:val="18"/>
        </w:rPr>
      </w:pPr>
      <m:oMathPara>
        <m:oMathParaPr>
          <m:jc m:val="center"/>
        </m:oMathParaPr>
        <m:oMath>
          <m:f>
            <m:fPr>
              <m:ctrlPr>
                <w:ins w:id="110" w:author="Author">
                  <w:rPr>
                    <w:rFonts w:ascii="Cambria Math" w:hAnsi="Cambria Math" w:cs="Calibri"/>
                    <w:i/>
                    <w:sz w:val="18"/>
                    <w:szCs w:val="18"/>
                  </w:rPr>
                </w:ins>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40E5ABD1" w14:textId="77777777" w:rsidR="000D6791" w:rsidRPr="006938D6" w:rsidRDefault="00C86427" w:rsidP="006B147A">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02306DBD" w14:textId="55B75327" w:rsidR="00106C29" w:rsidRPr="006938D6" w:rsidRDefault="00106C29" w:rsidP="006B147A">
      <w:pPr>
        <w:pStyle w:val="ProductList-Body"/>
      </w:pPr>
    </w:p>
    <w:p w14:paraId="1A0B8BDB" w14:textId="3F3DBA3C" w:rsidR="00C86427" w:rsidRPr="006938D6" w:rsidRDefault="00C86427"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8800F7" w14:paraId="323C86C4" w14:textId="77777777" w:rsidTr="00DB7626">
        <w:trPr>
          <w:tblHeader/>
        </w:trPr>
        <w:tc>
          <w:tcPr>
            <w:tcW w:w="5400" w:type="dxa"/>
            <w:shd w:val="clear" w:color="auto" w:fill="0072C6"/>
          </w:tcPr>
          <w:p w14:paraId="480118B7" w14:textId="77777777" w:rsidR="00C86427" w:rsidRPr="006938D6" w:rsidRDefault="00C86427"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D1DFB3F" w14:textId="77777777" w:rsidR="00C86427" w:rsidRPr="006938D6" w:rsidRDefault="00C86427"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C86427" w:rsidRPr="008800F7" w14:paraId="48E7D968" w14:textId="77777777" w:rsidTr="00DB7626">
        <w:tc>
          <w:tcPr>
            <w:tcW w:w="5400" w:type="dxa"/>
          </w:tcPr>
          <w:p w14:paraId="570ACFD0" w14:textId="31FB822F" w:rsidR="00C86427" w:rsidRPr="006938D6" w:rsidRDefault="00C86427" w:rsidP="006B147A">
            <w:pPr>
              <w:pStyle w:val="ProductList-OfferingBody"/>
              <w:jc w:val="center"/>
            </w:pPr>
            <w:r w:rsidRPr="006938D6">
              <w:t>&lt; 99,9%</w:t>
            </w:r>
          </w:p>
        </w:tc>
        <w:tc>
          <w:tcPr>
            <w:tcW w:w="5400" w:type="dxa"/>
          </w:tcPr>
          <w:p w14:paraId="54D34AC2" w14:textId="77777777" w:rsidR="00C86427" w:rsidRPr="006938D6" w:rsidRDefault="00C86427" w:rsidP="006B147A">
            <w:pPr>
              <w:pStyle w:val="ProductList-OfferingBody"/>
              <w:jc w:val="center"/>
            </w:pPr>
            <w:r w:rsidRPr="006938D6">
              <w:t>25%</w:t>
            </w:r>
          </w:p>
        </w:tc>
      </w:tr>
      <w:tr w:rsidR="00C86427" w:rsidRPr="008800F7" w14:paraId="1CC4E932" w14:textId="77777777" w:rsidTr="00DB7626">
        <w:tc>
          <w:tcPr>
            <w:tcW w:w="5400" w:type="dxa"/>
          </w:tcPr>
          <w:p w14:paraId="018C37F6" w14:textId="18BE2210" w:rsidR="00C86427" w:rsidRPr="006938D6" w:rsidRDefault="00C86427" w:rsidP="006B147A">
            <w:pPr>
              <w:pStyle w:val="ProductList-OfferingBody"/>
              <w:jc w:val="center"/>
            </w:pPr>
            <w:r w:rsidRPr="006938D6">
              <w:t>&lt; 99%</w:t>
            </w:r>
          </w:p>
        </w:tc>
        <w:tc>
          <w:tcPr>
            <w:tcW w:w="5400" w:type="dxa"/>
          </w:tcPr>
          <w:p w14:paraId="7B4B8F49" w14:textId="77777777" w:rsidR="00C86427" w:rsidRPr="006938D6" w:rsidRDefault="00C86427" w:rsidP="006B147A">
            <w:pPr>
              <w:pStyle w:val="ProductList-OfferingBody"/>
              <w:jc w:val="center"/>
            </w:pPr>
            <w:r w:rsidRPr="006938D6">
              <w:t>50%</w:t>
            </w:r>
          </w:p>
        </w:tc>
      </w:tr>
      <w:tr w:rsidR="00C86427" w:rsidRPr="008800F7" w14:paraId="5C87C82D" w14:textId="77777777" w:rsidTr="00DB7626">
        <w:tc>
          <w:tcPr>
            <w:tcW w:w="5400" w:type="dxa"/>
          </w:tcPr>
          <w:p w14:paraId="4932E3FA" w14:textId="77777777" w:rsidR="00C86427" w:rsidRPr="006938D6" w:rsidRDefault="00C86427" w:rsidP="006B147A">
            <w:pPr>
              <w:pStyle w:val="ProductList-OfferingBody"/>
              <w:jc w:val="center"/>
            </w:pPr>
            <w:r w:rsidRPr="006938D6">
              <w:t>&lt; 95%</w:t>
            </w:r>
          </w:p>
        </w:tc>
        <w:tc>
          <w:tcPr>
            <w:tcW w:w="5400" w:type="dxa"/>
          </w:tcPr>
          <w:p w14:paraId="4060CC3B" w14:textId="77777777" w:rsidR="00C86427" w:rsidRPr="006938D6" w:rsidRDefault="00C86427" w:rsidP="006B147A">
            <w:pPr>
              <w:pStyle w:val="ProductList-OfferingBody"/>
              <w:jc w:val="center"/>
            </w:pPr>
            <w:r w:rsidRPr="006938D6">
              <w:t>100%</w:t>
            </w:r>
          </w:p>
        </w:tc>
      </w:tr>
    </w:tbl>
    <w:p w14:paraId="1754AB40" w14:textId="65AF8711" w:rsidR="00A0350E" w:rsidRPr="006938D6" w:rsidRDefault="00A0350E" w:rsidP="006B147A">
      <w:pPr>
        <w:pStyle w:val="ProductList-Body"/>
      </w:pPr>
      <w:r w:rsidRPr="006938D6">
        <w:rPr>
          <w:szCs w:val="16"/>
          <w:vertAlign w:val="superscript"/>
        </w:rPr>
        <w:t>1</w:t>
      </w:r>
      <w:r w:rsidRPr="006938D6">
        <w:rPr>
          <w:sz w:val="16"/>
          <w:szCs w:val="16"/>
        </w:rPr>
        <w:t>Возможность проведения совещаний в сети применима только к Службе Skype для бизнеса Online (план 2).</w:t>
      </w:r>
    </w:p>
    <w:bookmarkStart w:id="111" w:name="_Toc457821525"/>
    <w:bookmarkStart w:id="112" w:name="_Toc526859637"/>
    <w:bookmarkStart w:id="113" w:name="_Toc525207109"/>
    <w:p w14:paraId="47E8E622"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sidRPr="005E5BF5">
        <w:rPr>
          <w:sz w:val="16"/>
          <w:szCs w:val="16"/>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7AB821A6" w14:textId="77777777" w:rsidR="00B10B98" w:rsidRPr="00331651" w:rsidRDefault="00B10B98" w:rsidP="00B10B98">
      <w:pPr>
        <w:pStyle w:val="ProductList-Offering2Heading"/>
        <w:keepNext/>
        <w:outlineLvl w:val="2"/>
      </w:pPr>
      <w:bookmarkStart w:id="114" w:name="_Toc88147472"/>
      <w:bookmarkStart w:id="115" w:name="_Toc102039555"/>
      <w:bookmarkStart w:id="116" w:name="_Toc444249041"/>
      <w:bookmarkEnd w:id="111"/>
      <w:bookmarkEnd w:id="112"/>
      <w:bookmarkEnd w:id="113"/>
      <w:r>
        <w:t>Microsoft Teams: тарифные планы, Phone System и аудиоконференции</w:t>
      </w:r>
      <w:bookmarkEnd w:id="114"/>
      <w:bookmarkEnd w:id="115"/>
    </w:p>
    <w:p w14:paraId="04EFE1A2" w14:textId="77777777" w:rsidR="00B10B98" w:rsidRPr="00331651" w:rsidRDefault="00B10B98" w:rsidP="00B10B98">
      <w:pPr>
        <w:spacing w:after="0" w:line="240" w:lineRule="auto"/>
      </w:pPr>
      <w:r>
        <w:rPr>
          <w:rFonts w:ascii="Calibri" w:eastAsia="Calibri" w:hAnsi="Calibri" w:cs="Times New Roman"/>
          <w:b/>
          <w:color w:val="00188F"/>
          <w:sz w:val="18"/>
        </w:rPr>
        <w:t>Время простоя</w:t>
      </w:r>
      <w:r>
        <w:rPr>
          <w:rFonts w:ascii="Calibri" w:eastAsia="Calibri" w:hAnsi="Calibri" w:cs="Times New Roman"/>
          <w:sz w:val="18"/>
        </w:rPr>
        <w:t> —</w:t>
      </w:r>
      <w:r>
        <w:rPr>
          <w:rFonts w:ascii="Calibri" w:eastAsia="Calibri" w:hAnsi="Calibri" w:cs="Times New Roman"/>
          <w:sz w:val="18"/>
          <w:szCs w:val="18"/>
        </w:rPr>
        <w:t xml:space="preserve"> Любой период, в течение которого пользователи не могут инициировать звонки по ТСОП или сеанс аудиоконференции через ТСОП, а также обрабатывать звонки, используя очередь или Автосекретарь.</w:t>
      </w:r>
    </w:p>
    <w:p w14:paraId="01AFBA54" w14:textId="77777777" w:rsidR="00B10B98" w:rsidRPr="00331651" w:rsidRDefault="00B10B98" w:rsidP="00B10B98">
      <w:pPr>
        <w:spacing w:after="0" w:line="240" w:lineRule="auto"/>
      </w:pPr>
    </w:p>
    <w:p w14:paraId="4D8BDE04" w14:textId="77777777" w:rsidR="00B10B98" w:rsidRPr="00331651" w:rsidRDefault="00B10B98" w:rsidP="00B10B98">
      <w:pPr>
        <w:spacing w:after="0" w:line="240" w:lineRule="auto"/>
      </w:pPr>
      <w:r>
        <w:rPr>
          <w:rFonts w:ascii="Calibri" w:eastAsia="Calibri" w:hAnsi="Calibri" w:cs="Times New Roman"/>
          <w:b/>
          <w:color w:val="00188F"/>
          <w:sz w:val="18"/>
        </w:rPr>
        <w:t>Процент времени доступности за меся</w:t>
      </w:r>
      <w:r w:rsidRPr="002C0CEA">
        <w:rPr>
          <w:rFonts w:ascii="Calibri" w:eastAsia="Calibri" w:hAnsi="Calibri" w:cs="Times New Roman"/>
          <w:b/>
          <w:color w:val="00188F"/>
          <w:sz w:val="18"/>
        </w:rPr>
        <w:t>ц</w:t>
      </w:r>
      <w:r w:rsidRPr="002C0CEA">
        <w:rPr>
          <w:rFonts w:ascii="Calibri" w:eastAsia="Calibri" w:hAnsi="Calibri" w:cs="Times New Roman"/>
          <w:b/>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Месячный процент времени работоспособности для каждой из услуг вычисляется по следующей формуле:</w:t>
      </w:r>
    </w:p>
    <w:p w14:paraId="09D10D76" w14:textId="77777777" w:rsidR="00B10B98" w:rsidRPr="00331651" w:rsidRDefault="00B10B98" w:rsidP="00B10B98">
      <w:pPr>
        <w:spacing w:after="0" w:line="240" w:lineRule="auto"/>
      </w:pPr>
    </w:p>
    <w:p w14:paraId="33FE0F5B" w14:textId="77777777" w:rsidR="00B10B98" w:rsidRPr="00A81F3F" w:rsidRDefault="005D49AF" w:rsidP="00B10B98">
      <w:pPr>
        <w:jc w:val="both"/>
        <w:rPr>
          <w:i/>
        </w:rPr>
      </w:pPr>
      <m:oMathPara>
        <m:oMathParaPr>
          <m:jc m:val="center"/>
        </m:oMathParaPr>
        <m:oMath>
          <m:f>
            <m:fPr>
              <m:ctrlPr>
                <w:ins w:id="117" w:author="Author">
                  <w:rPr>
                    <w:rFonts w:ascii="Cambria Math" w:eastAsia="Calibri" w:hAnsi="Cambria Math" w:cs="Calibri"/>
                    <w:i/>
                    <w:sz w:val="18"/>
                    <w:szCs w:val="18"/>
                  </w:rPr>
                </w:ins>
              </m:ctrlPr>
            </m:fPr>
            <m:num>
              <m:r>
                <m:rPr>
                  <m:nor/>
                </m:rPr>
                <w:rPr>
                  <w:rFonts w:ascii="Cambria Math" w:hAnsi="Cambria Math"/>
                  <w:i/>
                  <w:iCs/>
                  <w:sz w:val="18"/>
                  <w:szCs w:val="18"/>
                </w:rPr>
                <m:t>Минуты пользователя — Время простоя</m:t>
              </m:r>
            </m:num>
            <m:den>
              <m:r>
                <m:rPr>
                  <m:nor/>
                </m:rPr>
                <w:rPr>
                  <w:rFonts w:ascii="Cambria Math" w:hAnsi="Cambria Math"/>
                  <w:i/>
                  <w:iCs/>
                  <w:sz w:val="18"/>
                  <w:szCs w:val="18"/>
                </w:rPr>
                <m:t>Минуты пользователя</m:t>
              </m:r>
            </m:den>
          </m:f>
          <m:r>
            <m:rPr>
              <m:nor/>
            </m:rPr>
            <w:rPr>
              <w:rFonts w:ascii="Cambria Math" w:eastAsia="Calibri" w:hAnsi="Cambria Math" w:cs="Calibri"/>
              <w:sz w:val="18"/>
              <w:szCs w:val="18"/>
            </w:rPr>
            <m:t xml:space="preserve"> x 100</m:t>
          </m:r>
        </m:oMath>
      </m:oMathPara>
    </w:p>
    <w:p w14:paraId="349FE555" w14:textId="77777777" w:rsidR="00B10B98" w:rsidRPr="00331651" w:rsidRDefault="00B10B98" w:rsidP="00B10B98">
      <w:pPr>
        <w:spacing w:after="0" w:line="240" w:lineRule="auto"/>
      </w:pPr>
      <w:r>
        <w:rPr>
          <w:rFonts w:ascii="Calibri" w:eastAsia="Calibri" w:hAnsi="Calibri" w:cs="Times New Roman"/>
          <w:sz w:val="18"/>
          <w:szCs w:val="18"/>
        </w:rPr>
        <w:t>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 Кредит будет выплачиваться только за фактические услуги, которые были затронуты.</w:t>
      </w:r>
    </w:p>
    <w:p w14:paraId="752DCE75" w14:textId="77777777" w:rsidR="00B10B98" w:rsidRPr="00331651" w:rsidRDefault="00B10B98" w:rsidP="00B10B98">
      <w:pPr>
        <w:spacing w:after="0" w:line="240" w:lineRule="auto"/>
      </w:pPr>
    </w:p>
    <w:p w14:paraId="795663E0" w14:textId="77777777" w:rsidR="00B10B98" w:rsidRPr="00331651" w:rsidRDefault="00B10B98" w:rsidP="00B10B98">
      <w:pPr>
        <w:spacing w:after="0" w:line="240" w:lineRule="auto"/>
      </w:pPr>
      <w:r>
        <w:rPr>
          <w:rFonts w:ascii="Calibri" w:eastAsia="Calibri" w:hAnsi="Calibri" w:cs="Times New Roman"/>
          <w:sz w:val="18"/>
          <w:szCs w:val="18"/>
        </w:rPr>
        <w:t>Настоящее соглашение об уровне обслуживания не распространяется на отключения, вызванные сбоем программного обеспечения, оборудования или службы третьих лиц, не подлежащих контролю со стороны Microsoft, или программного обеспечения Microsoft, не</w:t>
      </w:r>
      <w:r>
        <w:rPr>
          <w:rFonts w:ascii="Calibri" w:eastAsia="Calibri" w:hAnsi="Calibri" w:cs="Times New Roman"/>
          <w:sz w:val="18"/>
          <w:szCs w:val="18"/>
          <w:lang w:val="en-US"/>
        </w:rPr>
        <w:t> </w:t>
      </w:r>
      <w:r>
        <w:rPr>
          <w:rFonts w:ascii="Calibri" w:eastAsia="Calibri" w:hAnsi="Calibri" w:cs="Times New Roman"/>
          <w:sz w:val="18"/>
          <w:szCs w:val="18"/>
        </w:rPr>
        <w:t>используемого непосредственно Microsoft в качестве части</w:t>
      </w:r>
      <w:r w:rsidRPr="00A81F3F">
        <w:rPr>
          <w:rFonts w:ascii="Calibri" w:eastAsia="Calibri" w:hAnsi="Calibri" w:cs="Times New Roman"/>
          <w:sz w:val="18"/>
          <w:szCs w:val="18"/>
        </w:rPr>
        <w:t xml:space="preserve"> Службы</w:t>
      </w:r>
      <w:r>
        <w:rPr>
          <w:rFonts w:ascii="Calibri" w:eastAsia="Calibri" w:hAnsi="Calibri" w:cs="Times New Roman"/>
          <w:sz w:val="18"/>
          <w:szCs w:val="18"/>
        </w:rPr>
        <w:t>.</w:t>
      </w:r>
    </w:p>
    <w:p w14:paraId="02426E82" w14:textId="77777777" w:rsidR="00B10B98" w:rsidRPr="00331651" w:rsidRDefault="00B10B98" w:rsidP="00B10B98">
      <w:pPr>
        <w:spacing w:after="0" w:line="240" w:lineRule="auto"/>
      </w:pPr>
    </w:p>
    <w:p w14:paraId="49961484" w14:textId="77777777" w:rsidR="00B10B98" w:rsidRPr="002C0CEA" w:rsidRDefault="00B10B98" w:rsidP="00B10B98">
      <w:pPr>
        <w:pStyle w:val="ProductList-Body"/>
        <w:rPr>
          <w:b/>
          <w:color w:val="00188F"/>
        </w:rPr>
      </w:pPr>
      <w:r>
        <w:rPr>
          <w:b/>
          <w:color w:val="00188F"/>
        </w:rPr>
        <w:t>Компенсация за обслуживание</w:t>
      </w:r>
      <w:r w:rsidRPr="002C0CE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10B98" w:rsidRPr="00B44CF9" w14:paraId="7E335F9D" w14:textId="77777777" w:rsidTr="00F8721C">
        <w:trPr>
          <w:tblHeader/>
        </w:trPr>
        <w:tc>
          <w:tcPr>
            <w:tcW w:w="5400" w:type="dxa"/>
            <w:shd w:val="clear" w:color="auto" w:fill="0072C6"/>
          </w:tcPr>
          <w:p w14:paraId="1D9DFB00" w14:textId="77777777" w:rsidR="00B10B98" w:rsidRPr="00EF7CF9" w:rsidRDefault="00B10B98" w:rsidP="00F8721C">
            <w:pPr>
              <w:pStyle w:val="ProductList-OfferingBody"/>
              <w:jc w:val="center"/>
              <w:rPr>
                <w:color w:val="FFFFFF" w:themeColor="background1"/>
              </w:rPr>
            </w:pPr>
            <w:r>
              <w:rPr>
                <w:color w:val="FFFFFF" w:themeColor="background1"/>
              </w:rPr>
              <w:t>Процент времени доступности за месяц</w:t>
            </w:r>
          </w:p>
        </w:tc>
        <w:tc>
          <w:tcPr>
            <w:tcW w:w="5400" w:type="dxa"/>
            <w:shd w:val="clear" w:color="auto" w:fill="0072C6"/>
          </w:tcPr>
          <w:p w14:paraId="50B300D2" w14:textId="77777777" w:rsidR="00B10B98" w:rsidRPr="00EF7CF9" w:rsidRDefault="00B10B98" w:rsidP="00F8721C">
            <w:pPr>
              <w:pStyle w:val="ProductList-OfferingBody"/>
              <w:jc w:val="center"/>
              <w:rPr>
                <w:color w:val="FFFFFF" w:themeColor="background1"/>
              </w:rPr>
            </w:pPr>
            <w:r>
              <w:rPr>
                <w:color w:val="FFFFFF" w:themeColor="background1"/>
              </w:rPr>
              <w:t>Компенсация за обслуживание</w:t>
            </w:r>
          </w:p>
        </w:tc>
      </w:tr>
      <w:tr w:rsidR="00B10B98" w:rsidRPr="00B44CF9" w14:paraId="7438C27B" w14:textId="77777777" w:rsidTr="00F8721C">
        <w:tc>
          <w:tcPr>
            <w:tcW w:w="5400" w:type="dxa"/>
          </w:tcPr>
          <w:p w14:paraId="13E7F662" w14:textId="77777777" w:rsidR="00B10B98" w:rsidRPr="00EF7CF9" w:rsidRDefault="00B10B98" w:rsidP="00F8721C">
            <w:pPr>
              <w:pStyle w:val="ProductList-OfferingBody"/>
              <w:jc w:val="center"/>
            </w:pPr>
            <w:r>
              <w:t>&lt; 99,99 %</w:t>
            </w:r>
          </w:p>
        </w:tc>
        <w:tc>
          <w:tcPr>
            <w:tcW w:w="5400" w:type="dxa"/>
          </w:tcPr>
          <w:p w14:paraId="44E3DA41" w14:textId="77777777" w:rsidR="00B10B98" w:rsidRPr="00EF7CF9" w:rsidRDefault="00B10B98" w:rsidP="00F8721C">
            <w:pPr>
              <w:pStyle w:val="ProductList-OfferingBody"/>
              <w:jc w:val="center"/>
            </w:pPr>
            <w:r>
              <w:t>10 %</w:t>
            </w:r>
          </w:p>
        </w:tc>
      </w:tr>
      <w:tr w:rsidR="00B10B98" w:rsidRPr="00B44CF9" w14:paraId="409187E1" w14:textId="77777777" w:rsidTr="00F8721C">
        <w:tc>
          <w:tcPr>
            <w:tcW w:w="5400" w:type="dxa"/>
          </w:tcPr>
          <w:p w14:paraId="4089E4D7" w14:textId="77777777" w:rsidR="00B10B98" w:rsidRPr="00EF7CF9" w:rsidRDefault="00B10B98" w:rsidP="00F8721C">
            <w:pPr>
              <w:pStyle w:val="ProductList-OfferingBody"/>
              <w:jc w:val="center"/>
            </w:pPr>
            <w:r>
              <w:t>&lt; 99,9%</w:t>
            </w:r>
          </w:p>
        </w:tc>
        <w:tc>
          <w:tcPr>
            <w:tcW w:w="5400" w:type="dxa"/>
          </w:tcPr>
          <w:p w14:paraId="051CE533" w14:textId="77777777" w:rsidR="00B10B98" w:rsidRPr="00EF7CF9" w:rsidRDefault="00B10B98" w:rsidP="00F8721C">
            <w:pPr>
              <w:pStyle w:val="ProductList-OfferingBody"/>
              <w:jc w:val="center"/>
            </w:pPr>
            <w:r>
              <w:t>25 %</w:t>
            </w:r>
          </w:p>
        </w:tc>
      </w:tr>
      <w:tr w:rsidR="00B10B98" w:rsidRPr="00B44CF9" w14:paraId="1267FD95" w14:textId="77777777" w:rsidTr="00F8721C">
        <w:tc>
          <w:tcPr>
            <w:tcW w:w="5400" w:type="dxa"/>
          </w:tcPr>
          <w:p w14:paraId="2A169EFA" w14:textId="77777777" w:rsidR="00B10B98" w:rsidRPr="00EF7CF9" w:rsidRDefault="00B10B98" w:rsidP="00F8721C">
            <w:pPr>
              <w:pStyle w:val="ProductList-OfferingBody"/>
              <w:jc w:val="center"/>
            </w:pPr>
            <w:r>
              <w:t>&lt; 99%</w:t>
            </w:r>
          </w:p>
        </w:tc>
        <w:tc>
          <w:tcPr>
            <w:tcW w:w="5400" w:type="dxa"/>
          </w:tcPr>
          <w:p w14:paraId="40DDA74D" w14:textId="77777777" w:rsidR="00B10B98" w:rsidRPr="00EF7CF9" w:rsidRDefault="00B10B98" w:rsidP="00F8721C">
            <w:pPr>
              <w:pStyle w:val="ProductList-OfferingBody"/>
              <w:jc w:val="center"/>
            </w:pPr>
            <w:r>
              <w:t>50 %</w:t>
            </w:r>
          </w:p>
        </w:tc>
      </w:tr>
      <w:tr w:rsidR="00B10B98" w:rsidRPr="00B44CF9" w14:paraId="7CA7F706" w14:textId="77777777" w:rsidTr="00F8721C">
        <w:tc>
          <w:tcPr>
            <w:tcW w:w="5400" w:type="dxa"/>
          </w:tcPr>
          <w:p w14:paraId="3A77F0FB" w14:textId="77777777" w:rsidR="00B10B98" w:rsidRPr="00EF7CF9" w:rsidRDefault="00B10B98" w:rsidP="00F8721C">
            <w:pPr>
              <w:pStyle w:val="ProductList-OfferingBody"/>
              <w:jc w:val="center"/>
            </w:pPr>
            <w:r>
              <w:t>&lt; 95 %</w:t>
            </w:r>
          </w:p>
        </w:tc>
        <w:tc>
          <w:tcPr>
            <w:tcW w:w="5400" w:type="dxa"/>
          </w:tcPr>
          <w:p w14:paraId="26649B56" w14:textId="77777777" w:rsidR="00B10B98" w:rsidRPr="00EF7CF9" w:rsidRDefault="00B10B98" w:rsidP="00F8721C">
            <w:pPr>
              <w:pStyle w:val="ProductList-OfferingBody"/>
              <w:jc w:val="center"/>
            </w:pPr>
            <w:r>
              <w:t>100 %</w:t>
            </w:r>
          </w:p>
        </w:tc>
      </w:tr>
    </w:tbl>
    <w:p w14:paraId="4CD17088" w14:textId="52BC97A4" w:rsidR="005E5BF5" w:rsidRPr="006938D6" w:rsidRDefault="005D49AF"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B10B98">
          <w:rPr>
            <w:rStyle w:val="Hyperlink"/>
            <w:sz w:val="16"/>
            <w:szCs w:val="16"/>
          </w:rPr>
          <w:t>Оглавление</w:t>
        </w:r>
      </w:hyperlink>
      <w:r w:rsidR="00B10B98">
        <w:rPr>
          <w:sz w:val="16"/>
          <w:szCs w:val="16"/>
        </w:rPr>
        <w:t xml:space="preserve"> / </w:t>
      </w:r>
      <w:hyperlink w:anchor="TOC" w:tooltip="Определения" w:history="1">
        <w:r w:rsidR="00B10B98">
          <w:rPr>
            <w:rStyle w:val="Hyperlink"/>
            <w:sz w:val="16"/>
            <w:szCs w:val="16"/>
          </w:rPr>
          <w:t>Определения</w:t>
        </w:r>
      </w:hyperlink>
    </w:p>
    <w:p w14:paraId="696D7DF8" w14:textId="7B401A5E" w:rsidR="00DB7626" w:rsidRPr="006938D6" w:rsidRDefault="007C09AD" w:rsidP="006B147A">
      <w:pPr>
        <w:pStyle w:val="ProductList-Offering2Heading"/>
      </w:pPr>
      <w:bookmarkStart w:id="118" w:name="_Toc102039556"/>
      <w:r>
        <w:rPr>
          <w:lang w:val="en-US"/>
        </w:rPr>
        <w:t>Microsoft Teams</w:t>
      </w:r>
      <w:r w:rsidR="00DB7626" w:rsidRPr="006938D6">
        <w:t> — качество голосовой связи</w:t>
      </w:r>
      <w:bookmarkEnd w:id="116"/>
      <w:bookmarkEnd w:id="118"/>
    </w:p>
    <w:p w14:paraId="288692C6" w14:textId="77777777" w:rsidR="00DB7626" w:rsidRPr="006938D6" w:rsidRDefault="00DB7626" w:rsidP="006B147A">
      <w:pPr>
        <w:pStyle w:val="ProductList-Body"/>
      </w:pPr>
      <w:r w:rsidRPr="006938D6">
        <w:t>Данное соглашение об уровне обслуживания применимо к любому квалифицированному вызову, сделанному любым пользователем голосовой службы в рамках подписки (действительно для любого типа вызовов: VOIP и ТСОП).</w:t>
      </w:r>
    </w:p>
    <w:p w14:paraId="4DB97D30" w14:textId="77777777" w:rsidR="00DB7626" w:rsidRPr="006938D6" w:rsidRDefault="00DB7626" w:rsidP="006B147A">
      <w:pPr>
        <w:pStyle w:val="ProductList-Body"/>
        <w:rPr>
          <w:b/>
          <w:color w:val="00188F"/>
        </w:rPr>
      </w:pPr>
    </w:p>
    <w:p w14:paraId="60046A4F" w14:textId="77777777" w:rsidR="00DB7626" w:rsidRPr="006938D6" w:rsidRDefault="00DB7626" w:rsidP="006B147A">
      <w:pPr>
        <w:pStyle w:val="ProductList-Body"/>
      </w:pPr>
      <w:r w:rsidRPr="006938D6">
        <w:rPr>
          <w:b/>
          <w:color w:val="00188F"/>
        </w:rPr>
        <w:t>Дополнительные определения</w:t>
      </w:r>
    </w:p>
    <w:p w14:paraId="246F4AAB" w14:textId="1367D257" w:rsidR="00DB7626" w:rsidRPr="006938D6" w:rsidRDefault="00EF785B" w:rsidP="006B147A">
      <w:pPr>
        <w:pStyle w:val="ProductList-Body"/>
      </w:pPr>
      <w:r w:rsidRPr="006938D6">
        <w:rPr>
          <w:szCs w:val="18"/>
        </w:rPr>
        <w:t>«</w:t>
      </w:r>
      <w:r w:rsidR="00DB7626" w:rsidRPr="006938D6">
        <w:rPr>
          <w:b/>
          <w:color w:val="00188F"/>
        </w:rPr>
        <w:t>Квалифицированный вызов</w:t>
      </w:r>
      <w:r w:rsidRPr="006938D6">
        <w:rPr>
          <w:szCs w:val="18"/>
        </w:rPr>
        <w:t>»</w:t>
      </w:r>
      <w:r w:rsidR="00DB7626" w:rsidRPr="006938D6">
        <w:t xml:space="preserve"> — это вызов в </w:t>
      </w:r>
      <w:r w:rsidR="007C09AD">
        <w:rPr>
          <w:lang w:val="en-US"/>
        </w:rPr>
        <w:t>Microsoft</w:t>
      </w:r>
      <w:r w:rsidR="007C09AD" w:rsidRPr="007C09AD">
        <w:t xml:space="preserve"> </w:t>
      </w:r>
      <w:r w:rsidR="007C09AD">
        <w:rPr>
          <w:lang w:val="en-US"/>
        </w:rPr>
        <w:t>Teams</w:t>
      </w:r>
      <w:r w:rsidR="00DB7626" w:rsidRPr="006938D6">
        <w:t xml:space="preserve"> (в рамках подписки), удовлетворяющий обоим критериям, указанным ниже: </w:t>
      </w:r>
    </w:p>
    <w:p w14:paraId="5C904029" w14:textId="73E3F93A" w:rsidR="00DB7626" w:rsidRPr="006938D6" w:rsidRDefault="00DB7626" w:rsidP="006B147A">
      <w:pPr>
        <w:pStyle w:val="ProductList-Body"/>
        <w:numPr>
          <w:ilvl w:val="0"/>
          <w:numId w:val="14"/>
        </w:numPr>
      </w:pPr>
      <w:r w:rsidRPr="006938D6">
        <w:t xml:space="preserve">вызов был совершен со стационарных IP-телефонов с сертификатом </w:t>
      </w:r>
      <w:r w:rsidR="007C09AD">
        <w:rPr>
          <w:lang w:val="en-US"/>
        </w:rPr>
        <w:t>Microsoft</w:t>
      </w:r>
      <w:r w:rsidR="007C09AD" w:rsidRPr="007C09AD">
        <w:t xml:space="preserve"> </w:t>
      </w:r>
      <w:r w:rsidR="007C09AD">
        <w:rPr>
          <w:lang w:val="en-US"/>
        </w:rPr>
        <w:t>Teams</w:t>
      </w:r>
      <w:r w:rsidRPr="006938D6">
        <w:t>, по проводной сети Ethernet;</w:t>
      </w:r>
    </w:p>
    <w:p w14:paraId="24FA4E05" w14:textId="77777777" w:rsidR="00DB7626" w:rsidRPr="006938D6" w:rsidRDefault="00DB7626" w:rsidP="006B147A">
      <w:pPr>
        <w:pStyle w:val="ProductList-Body"/>
        <w:numPr>
          <w:ilvl w:val="0"/>
          <w:numId w:val="14"/>
        </w:numPr>
      </w:pPr>
      <w:r w:rsidRPr="006938D6">
        <w:t xml:space="preserve">потеря пакетов, искажение или запаздывание сигнала во время вызова произошли по причине сетей, управляемых Microsoft. </w:t>
      </w:r>
    </w:p>
    <w:p w14:paraId="318FE996" w14:textId="012CD6BA" w:rsidR="00DB7626" w:rsidRPr="006938D6" w:rsidRDefault="00EF785B" w:rsidP="006B147A">
      <w:pPr>
        <w:pStyle w:val="ProductList-Body"/>
      </w:pPr>
      <w:r w:rsidRPr="006938D6">
        <w:rPr>
          <w:szCs w:val="18"/>
        </w:rPr>
        <w:t>«</w:t>
      </w:r>
      <w:r w:rsidR="00DB7626" w:rsidRPr="006938D6">
        <w:rPr>
          <w:b/>
          <w:color w:val="00188F"/>
        </w:rPr>
        <w:t>Всего вызовов</w:t>
      </w:r>
      <w:r w:rsidRPr="006938D6">
        <w:rPr>
          <w:szCs w:val="18"/>
        </w:rPr>
        <w:t>»</w:t>
      </w:r>
      <w:r w:rsidR="00DB7626" w:rsidRPr="006938D6">
        <w:t> — это общее количество квалифицированных вызовов.</w:t>
      </w:r>
    </w:p>
    <w:p w14:paraId="7900FC2D" w14:textId="735CD838" w:rsidR="00DB7626" w:rsidRPr="006938D6" w:rsidRDefault="00EF785B" w:rsidP="006B147A">
      <w:pPr>
        <w:pStyle w:val="ProductList-Body"/>
      </w:pPr>
      <w:r w:rsidRPr="006938D6">
        <w:rPr>
          <w:szCs w:val="18"/>
        </w:rPr>
        <w:t>«</w:t>
      </w:r>
      <w:r w:rsidR="00DB7626" w:rsidRPr="006938D6">
        <w:rPr>
          <w:b/>
          <w:color w:val="00188F"/>
        </w:rPr>
        <w:t>Некачественные вызовы</w:t>
      </w:r>
      <w:r w:rsidRPr="006938D6">
        <w:rPr>
          <w:szCs w:val="18"/>
        </w:rPr>
        <w:t>»</w:t>
      </w:r>
      <w:r w:rsidR="00DB7626" w:rsidRPr="006938D6">
        <w:t> — это общее количество квалифицированных вызовов, отнесенных к категории некачественных с учетом многих факторов, которые могли повлиять на качество вызова в управляемых Microsoft сетях. Несмотря на то что текущий классификатор некачественных вызовов основывается, главным образом, на сетевых параметрах, таких как время циклического прохождения (RTT), показатели потери пакетов, маскировка искажения и потери пакетов задержками, он непрерывно и динамически обновляется с учетом новых данных, поступающих в результате анализа миллионов вызовов в Skype</w:t>
      </w:r>
      <w:r w:rsidR="007C09AD" w:rsidRPr="007C09AD">
        <w:t>,</w:t>
      </w:r>
      <w:r w:rsidR="00DB7626" w:rsidRPr="006938D6">
        <w:t xml:space="preserve"> Skype для бизнеса</w:t>
      </w:r>
      <w:r w:rsidR="007C09AD" w:rsidRPr="007C09AD">
        <w:t xml:space="preserve">, </w:t>
      </w:r>
      <w:r w:rsidR="007C09AD" w:rsidRPr="006938D6">
        <w:t>и</w:t>
      </w:r>
      <w:r w:rsidR="007C09AD" w:rsidRPr="007C09AD">
        <w:t xml:space="preserve"> </w:t>
      </w:r>
      <w:r w:rsidR="007C09AD">
        <w:rPr>
          <w:lang w:val="en-US"/>
        </w:rPr>
        <w:t>Microsoft</w:t>
      </w:r>
      <w:r w:rsidR="007C09AD" w:rsidRPr="007C09AD">
        <w:t xml:space="preserve"> </w:t>
      </w:r>
      <w:r w:rsidR="007C09AD">
        <w:rPr>
          <w:lang w:val="en-US"/>
        </w:rPr>
        <w:t>Teams</w:t>
      </w:r>
      <w:r w:rsidR="00DB7626" w:rsidRPr="006938D6">
        <w:t>, а также совершенствования устройств, алгоритмов и систем оценки конечными пользователями.</w:t>
      </w:r>
    </w:p>
    <w:p w14:paraId="2A331BBD" w14:textId="77777777" w:rsidR="00151BF5" w:rsidRPr="006938D6" w:rsidRDefault="00151BF5" w:rsidP="006B147A">
      <w:pPr>
        <w:pStyle w:val="ProductList-Body"/>
      </w:pPr>
    </w:p>
    <w:p w14:paraId="05BBEC38" w14:textId="77777777" w:rsidR="00151BF5" w:rsidRPr="006938D6" w:rsidRDefault="00151BF5" w:rsidP="006B147A">
      <w:pPr>
        <w:spacing w:after="0" w:line="240" w:lineRule="auto"/>
        <w:rPr>
          <w:sz w:val="18"/>
          <w:szCs w:val="18"/>
        </w:rPr>
      </w:pPr>
      <w:r w:rsidRPr="006938D6">
        <w:rPr>
          <w:rFonts w:ascii="Calibri" w:eastAsia="Calibri" w:hAnsi="Calibri" w:cs="Times New Roman"/>
          <w:b/>
          <w:color w:val="00188F"/>
          <w:sz w:val="18"/>
          <w:szCs w:val="18"/>
        </w:rPr>
        <w:t>Процент качественных вызовов за месяц</w:t>
      </w:r>
      <w:r w:rsidRPr="006938D6">
        <w:rPr>
          <w:rFonts w:ascii="Calibri" w:eastAsia="Calibri" w:hAnsi="Calibri" w:cs="Times New Roman"/>
          <w:sz w:val="18"/>
          <w:szCs w:val="18"/>
        </w:rPr>
        <w:t>:</w:t>
      </w:r>
      <w:r w:rsidRPr="006938D6">
        <w:rPr>
          <w:rFonts w:ascii="Calibri" w:eastAsia="Calibri" w:hAnsi="Calibri" w:cs="Times New Roman"/>
          <w:color w:val="002060"/>
          <w:sz w:val="18"/>
          <w:szCs w:val="18"/>
        </w:rPr>
        <w:t xml:space="preserve"> </w:t>
      </w:r>
      <w:r w:rsidRPr="006938D6">
        <w:rPr>
          <w:rFonts w:ascii="Calibri" w:eastAsia="Calibri" w:hAnsi="Calibri" w:cs="Times New Roman"/>
          <w:sz w:val="18"/>
          <w:szCs w:val="18"/>
        </w:rPr>
        <w:t>Процент качественных вызовов за месяц вычисляется по следующей формуле:</w:t>
      </w:r>
    </w:p>
    <w:p w14:paraId="1561C98F" w14:textId="77777777" w:rsidR="00151BF5" w:rsidRPr="006938D6" w:rsidRDefault="00151BF5" w:rsidP="006B147A">
      <w:pPr>
        <w:spacing w:after="0" w:line="240" w:lineRule="auto"/>
        <w:rPr>
          <w:sz w:val="18"/>
          <w:szCs w:val="18"/>
        </w:rPr>
      </w:pPr>
    </w:p>
    <w:p w14:paraId="637E22AD" w14:textId="77777777" w:rsidR="00151BF5" w:rsidRPr="008800F7" w:rsidRDefault="005D49AF" w:rsidP="006B147A">
      <w:pPr>
        <w:jc w:val="both"/>
        <w:rPr>
          <w:sz w:val="18"/>
          <w:szCs w:val="18"/>
        </w:rPr>
      </w:pPr>
      <m:oMathPara>
        <m:oMathParaPr>
          <m:jc m:val="center"/>
        </m:oMathParaPr>
        <m:oMath>
          <m:f>
            <m:fPr>
              <m:ctrlPr>
                <w:ins w:id="119" w:author="Author">
                  <w:rPr>
                    <w:rFonts w:ascii="Cambria Math" w:eastAsia="Calibri" w:hAnsi="Cambria Math" w:cs="Calibri"/>
                    <w:i/>
                    <w:sz w:val="18"/>
                    <w:szCs w:val="18"/>
                  </w:rPr>
                </w:ins>
              </m:ctrlPr>
            </m:fPr>
            <m:num>
              <m:r>
                <m:rPr>
                  <m:nor/>
                </m:rPr>
                <w:rPr>
                  <w:rFonts w:ascii="Cambria Math" w:eastAsia="Calibri" w:hAnsi="Cambria Math" w:cs="Calibri"/>
                  <w:i/>
                  <w:sz w:val="18"/>
                  <w:szCs w:val="18"/>
                </w:rPr>
                <m:t xml:space="preserve">Всего вызовов -Некачественные вызовы </m:t>
              </m:r>
            </m:num>
            <m:den>
              <m:r>
                <m:rPr>
                  <m:nor/>
                </m:rPr>
                <w:rPr>
                  <w:rFonts w:ascii="Cambria Math" w:eastAsia="Calibri" w:hAnsi="Cambria Math" w:cs="Calibri"/>
                  <w:i/>
                  <w:sz w:val="18"/>
                  <w:szCs w:val="18"/>
                </w:rPr>
                <m:t>Всего вызовов</m:t>
              </m:r>
            </m:den>
          </m:f>
          <m:r>
            <m:rPr>
              <m:nor/>
            </m:rPr>
            <w:rPr>
              <w:rFonts w:ascii="Cambria Math" w:eastAsia="Calibri" w:hAnsi="Cambria Math" w:cs="Calibri"/>
              <w:sz w:val="18"/>
              <w:szCs w:val="18"/>
            </w:rPr>
            <m:t xml:space="preserve"> x 100</m:t>
          </m:r>
        </m:oMath>
      </m:oMathPara>
    </w:p>
    <w:p w14:paraId="79053BBC" w14:textId="03C4A3FD" w:rsidR="00151BF5" w:rsidRPr="006938D6" w:rsidRDefault="00151BF5" w:rsidP="006B147A">
      <w:pPr>
        <w:pStyle w:val="ProductList-Body"/>
        <w:rPr>
          <w:rFonts w:ascii="Calibri" w:eastAsia="Calibri" w:hAnsi="Calibri" w:cs="Times New Roman"/>
          <w:b/>
          <w:color w:val="00188F"/>
          <w:szCs w:val="18"/>
        </w:rPr>
      </w:pPr>
      <w:r w:rsidRPr="006938D6">
        <w:rPr>
          <w:b/>
          <w:color w:val="00188F"/>
        </w:rPr>
        <w:t>Компенсация за обслуживание</w:t>
      </w:r>
      <w:r w:rsidR="008C6F79" w:rsidRPr="006938D6">
        <w:rPr>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BF5" w:rsidRPr="008800F7" w14:paraId="174DF61A" w14:textId="77777777" w:rsidTr="00DB7626">
        <w:trPr>
          <w:tblHeader/>
        </w:trPr>
        <w:tc>
          <w:tcPr>
            <w:tcW w:w="5400" w:type="dxa"/>
            <w:shd w:val="clear" w:color="auto" w:fill="0072C6"/>
          </w:tcPr>
          <w:p w14:paraId="742E64B9" w14:textId="14E32422" w:rsidR="00151BF5" w:rsidRPr="006938D6" w:rsidRDefault="00151BF5" w:rsidP="006B147A">
            <w:pPr>
              <w:pStyle w:val="ProductList-OfferingBody"/>
              <w:jc w:val="center"/>
              <w:rPr>
                <w:color w:val="FFFFFF" w:themeColor="background1"/>
              </w:rPr>
            </w:pPr>
            <w:r w:rsidRPr="006938D6">
              <w:rPr>
                <w:color w:val="FFFFFF" w:themeColor="background1"/>
              </w:rPr>
              <w:t>Процент качественных вызовов за месяц</w:t>
            </w:r>
          </w:p>
        </w:tc>
        <w:tc>
          <w:tcPr>
            <w:tcW w:w="5400" w:type="dxa"/>
            <w:shd w:val="clear" w:color="auto" w:fill="0072C6"/>
          </w:tcPr>
          <w:p w14:paraId="32DB04A5" w14:textId="0C6AEEC1" w:rsidR="00151BF5" w:rsidRPr="006938D6" w:rsidRDefault="00151BF5"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151BF5" w:rsidRPr="008800F7" w14:paraId="0045B2A8" w14:textId="77777777" w:rsidTr="00DB7626">
        <w:tc>
          <w:tcPr>
            <w:tcW w:w="5400" w:type="dxa"/>
          </w:tcPr>
          <w:p w14:paraId="24E6F3DA" w14:textId="6C643E0F" w:rsidR="00151BF5" w:rsidRPr="006938D6" w:rsidRDefault="00151BF5" w:rsidP="006B147A">
            <w:pPr>
              <w:pStyle w:val="ProductList-OfferingBody"/>
              <w:jc w:val="center"/>
            </w:pPr>
            <w:r w:rsidRPr="006938D6">
              <w:t>&lt; 99,9 %</w:t>
            </w:r>
          </w:p>
        </w:tc>
        <w:tc>
          <w:tcPr>
            <w:tcW w:w="5400" w:type="dxa"/>
          </w:tcPr>
          <w:p w14:paraId="4B25B2B5" w14:textId="0CAAA149" w:rsidR="00151BF5" w:rsidRPr="006938D6" w:rsidRDefault="00151BF5" w:rsidP="006B147A">
            <w:pPr>
              <w:pStyle w:val="ProductList-OfferingBody"/>
              <w:jc w:val="center"/>
            </w:pPr>
            <w:r w:rsidRPr="006938D6">
              <w:t>25</w:t>
            </w:r>
            <w:r w:rsidRPr="006938D6">
              <w:rPr>
                <w:lang w:val="en-US"/>
              </w:rPr>
              <w:t> </w:t>
            </w:r>
            <w:r w:rsidRPr="006938D6">
              <w:t>%</w:t>
            </w:r>
          </w:p>
        </w:tc>
      </w:tr>
      <w:tr w:rsidR="00151BF5" w:rsidRPr="008800F7" w14:paraId="4C8B34B4" w14:textId="77777777" w:rsidTr="00DB7626">
        <w:tc>
          <w:tcPr>
            <w:tcW w:w="5400" w:type="dxa"/>
          </w:tcPr>
          <w:p w14:paraId="0CE395E6" w14:textId="0220A229" w:rsidR="00151BF5" w:rsidRPr="006938D6" w:rsidRDefault="00151BF5" w:rsidP="006B147A">
            <w:pPr>
              <w:pStyle w:val="ProductList-OfferingBody"/>
              <w:jc w:val="center"/>
            </w:pPr>
            <w:r w:rsidRPr="006938D6">
              <w:t>&lt; 99 %</w:t>
            </w:r>
          </w:p>
        </w:tc>
        <w:tc>
          <w:tcPr>
            <w:tcW w:w="5400" w:type="dxa"/>
          </w:tcPr>
          <w:p w14:paraId="11FA5B3F" w14:textId="5FF48466" w:rsidR="00151BF5" w:rsidRPr="006938D6" w:rsidRDefault="00151BF5" w:rsidP="006B147A">
            <w:pPr>
              <w:pStyle w:val="ProductList-OfferingBody"/>
              <w:jc w:val="center"/>
            </w:pPr>
            <w:r w:rsidRPr="006938D6">
              <w:t>50</w:t>
            </w:r>
            <w:r w:rsidRPr="006938D6">
              <w:rPr>
                <w:lang w:val="en-US"/>
              </w:rPr>
              <w:t> </w:t>
            </w:r>
            <w:r w:rsidRPr="006938D6">
              <w:t>%</w:t>
            </w:r>
          </w:p>
        </w:tc>
      </w:tr>
      <w:tr w:rsidR="00151BF5" w:rsidRPr="008800F7" w14:paraId="3F6B3B37" w14:textId="77777777" w:rsidTr="00DB7626">
        <w:tc>
          <w:tcPr>
            <w:tcW w:w="5400" w:type="dxa"/>
          </w:tcPr>
          <w:p w14:paraId="1371AA28" w14:textId="7AC356C6" w:rsidR="00151BF5" w:rsidRPr="006938D6" w:rsidRDefault="00151BF5" w:rsidP="006B147A">
            <w:pPr>
              <w:pStyle w:val="ProductList-OfferingBody"/>
              <w:jc w:val="center"/>
            </w:pPr>
            <w:r w:rsidRPr="006938D6">
              <w:t>&lt; 95 %</w:t>
            </w:r>
          </w:p>
        </w:tc>
        <w:tc>
          <w:tcPr>
            <w:tcW w:w="5400" w:type="dxa"/>
          </w:tcPr>
          <w:p w14:paraId="0A998AB7" w14:textId="10B805F7" w:rsidR="00151BF5" w:rsidRPr="006938D6" w:rsidRDefault="00151BF5" w:rsidP="006B147A">
            <w:pPr>
              <w:pStyle w:val="ProductList-OfferingBody"/>
              <w:jc w:val="center"/>
            </w:pPr>
            <w:r w:rsidRPr="006938D6">
              <w:t>100</w:t>
            </w:r>
            <w:r w:rsidRPr="006938D6">
              <w:rPr>
                <w:lang w:val="en-US"/>
              </w:rPr>
              <w:t> </w:t>
            </w:r>
            <w:r w:rsidRPr="006938D6">
              <w:t>%</w:t>
            </w:r>
          </w:p>
        </w:tc>
      </w:tr>
    </w:tbl>
    <w:bookmarkStart w:id="120" w:name="_Toc487138021"/>
    <w:bookmarkStart w:id="121" w:name="_Hlk487275150"/>
    <w:p w14:paraId="19D6E481"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7006B41A" w14:textId="77777777" w:rsidR="00DC09FD" w:rsidRPr="006938D6" w:rsidRDefault="00DC09FD" w:rsidP="004F707D">
      <w:pPr>
        <w:pStyle w:val="ProductList-Offering2Heading"/>
        <w:outlineLvl w:val="2"/>
      </w:pPr>
      <w:bookmarkStart w:id="122" w:name="_Toc102039557"/>
      <w:r w:rsidRPr="006938D6">
        <w:t>Workplace Analytics</w:t>
      </w:r>
      <w:bookmarkEnd w:id="122"/>
    </w:p>
    <w:p w14:paraId="4C38435A" w14:textId="77777777" w:rsidR="00DC09FD" w:rsidRPr="006938D6" w:rsidRDefault="00DC09FD" w:rsidP="006B147A">
      <w:pPr>
        <w:pStyle w:val="ProductList-Body"/>
      </w:pPr>
      <w:r w:rsidRPr="006938D6">
        <w:rPr>
          <w:b/>
          <w:color w:val="00188F"/>
        </w:rPr>
        <w:t>Время простоя</w:t>
      </w:r>
      <w:r w:rsidRPr="006938D6">
        <w:t> — любой период времени, когда пользователи не могут получить доступ к веб-сайту Workplace Analytics.</w:t>
      </w:r>
    </w:p>
    <w:p w14:paraId="257CC1EB" w14:textId="77777777" w:rsidR="00DC09FD" w:rsidRPr="006938D6" w:rsidRDefault="00DC09FD" w:rsidP="006B147A">
      <w:pPr>
        <w:pStyle w:val="ProductList-Body"/>
      </w:pPr>
    </w:p>
    <w:p w14:paraId="3E280F44" w14:textId="77777777" w:rsidR="00DC09FD" w:rsidRPr="006938D6" w:rsidRDefault="00DC09FD" w:rsidP="006B147A">
      <w:pPr>
        <w:pStyle w:val="ProductList-Body"/>
      </w:pPr>
      <w:r w:rsidRPr="006938D6">
        <w:rPr>
          <w:b/>
          <w:color w:val="00188F"/>
        </w:rPr>
        <w:t>Процент времени работоспособности за месяц</w:t>
      </w:r>
      <w:r w:rsidRPr="006938D6">
        <w:t xml:space="preserve"> — процент времени работоспособности за месяц, который вычисляется по следующей формуле: </w:t>
      </w:r>
    </w:p>
    <w:p w14:paraId="21DE74B4" w14:textId="77777777" w:rsidR="00DC09FD" w:rsidRPr="006938D6" w:rsidRDefault="00DC09FD" w:rsidP="006B147A">
      <w:pPr>
        <w:pStyle w:val="ProductList-Body"/>
        <w:rPr>
          <w:i/>
          <w:iCs/>
        </w:rPr>
      </w:pPr>
    </w:p>
    <w:p w14:paraId="28114BC2" w14:textId="77777777" w:rsidR="008212DC" w:rsidRPr="008800F7" w:rsidRDefault="005D49AF" w:rsidP="006B147A">
      <w:pPr>
        <w:jc w:val="both"/>
        <w:rPr>
          <w:sz w:val="18"/>
          <w:szCs w:val="18"/>
        </w:rPr>
      </w:pPr>
      <m:oMathPara>
        <m:oMathParaPr>
          <m:jc m:val="center"/>
        </m:oMathParaPr>
        <m:oMath>
          <m:f>
            <m:fPr>
              <m:ctrlPr>
                <w:ins w:id="123" w:author="Author">
                  <w:rPr>
                    <w:rFonts w:ascii="Cambria Math" w:hAnsi="Cambria Math" w:cs="Calibri"/>
                    <w:i/>
                    <w:sz w:val="18"/>
                    <w:szCs w:val="18"/>
                  </w:rPr>
                </w:ins>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3D74EEEA" w14:textId="77777777" w:rsidR="00DC09FD" w:rsidRPr="006938D6" w:rsidRDefault="00DC09FD" w:rsidP="006B147A">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49FE4F77" w14:textId="77777777" w:rsidR="00DC09FD" w:rsidRPr="006938D6" w:rsidRDefault="00DC09FD" w:rsidP="006B147A">
      <w:pPr>
        <w:pStyle w:val="ProductList-Body"/>
      </w:pPr>
    </w:p>
    <w:p w14:paraId="3C3B5482" w14:textId="77777777" w:rsidR="00DC09FD" w:rsidRPr="006938D6" w:rsidRDefault="00DC09FD"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9FD" w:rsidRPr="008800F7" w14:paraId="3FD58140" w14:textId="77777777" w:rsidTr="008212DC">
        <w:trPr>
          <w:tblHeader/>
        </w:trPr>
        <w:tc>
          <w:tcPr>
            <w:tcW w:w="5400" w:type="dxa"/>
            <w:shd w:val="clear" w:color="auto" w:fill="0072C6"/>
          </w:tcPr>
          <w:p w14:paraId="4B25D59E" w14:textId="77777777" w:rsidR="00DC09FD" w:rsidRPr="006938D6" w:rsidRDefault="00DC09FD"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580F8CD" w14:textId="77777777" w:rsidR="00DC09FD" w:rsidRPr="006938D6" w:rsidRDefault="00DC09FD"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DC09FD" w:rsidRPr="008800F7" w14:paraId="12FC6020" w14:textId="77777777" w:rsidTr="008212DC">
        <w:tc>
          <w:tcPr>
            <w:tcW w:w="5400" w:type="dxa"/>
          </w:tcPr>
          <w:p w14:paraId="7CCC579A" w14:textId="77777777" w:rsidR="00DC09FD" w:rsidRPr="006938D6" w:rsidRDefault="00DC09FD" w:rsidP="006B147A">
            <w:pPr>
              <w:pStyle w:val="ProductList-OfferingBody"/>
              <w:jc w:val="center"/>
            </w:pPr>
            <w:r w:rsidRPr="006938D6">
              <w:t>&lt; 99,9 %</w:t>
            </w:r>
          </w:p>
        </w:tc>
        <w:tc>
          <w:tcPr>
            <w:tcW w:w="5400" w:type="dxa"/>
          </w:tcPr>
          <w:p w14:paraId="4649A99A" w14:textId="77777777" w:rsidR="00DC09FD" w:rsidRPr="006938D6" w:rsidRDefault="00DC09FD" w:rsidP="006B147A">
            <w:pPr>
              <w:pStyle w:val="ProductList-OfferingBody"/>
              <w:jc w:val="center"/>
            </w:pPr>
            <w:r w:rsidRPr="006938D6">
              <w:t>25</w:t>
            </w:r>
            <w:r w:rsidRPr="006938D6">
              <w:rPr>
                <w:lang w:val="en-US"/>
              </w:rPr>
              <w:t> </w:t>
            </w:r>
            <w:r w:rsidRPr="006938D6">
              <w:t>%</w:t>
            </w:r>
          </w:p>
        </w:tc>
      </w:tr>
      <w:tr w:rsidR="00DC09FD" w:rsidRPr="008800F7" w14:paraId="4882A5B1" w14:textId="77777777" w:rsidTr="008212DC">
        <w:tc>
          <w:tcPr>
            <w:tcW w:w="5400" w:type="dxa"/>
          </w:tcPr>
          <w:p w14:paraId="770063AB" w14:textId="77777777" w:rsidR="00DC09FD" w:rsidRPr="006938D6" w:rsidRDefault="00DC09FD" w:rsidP="006B147A">
            <w:pPr>
              <w:pStyle w:val="ProductList-OfferingBody"/>
              <w:jc w:val="center"/>
            </w:pPr>
            <w:r w:rsidRPr="006938D6">
              <w:t>&lt; 99 %</w:t>
            </w:r>
          </w:p>
        </w:tc>
        <w:tc>
          <w:tcPr>
            <w:tcW w:w="5400" w:type="dxa"/>
          </w:tcPr>
          <w:p w14:paraId="64FC923A" w14:textId="77777777" w:rsidR="00DC09FD" w:rsidRPr="006938D6" w:rsidRDefault="00DC09FD" w:rsidP="006B147A">
            <w:pPr>
              <w:pStyle w:val="ProductList-OfferingBody"/>
              <w:jc w:val="center"/>
            </w:pPr>
            <w:r w:rsidRPr="006938D6">
              <w:t>50</w:t>
            </w:r>
            <w:r w:rsidRPr="006938D6">
              <w:rPr>
                <w:lang w:val="en-US"/>
              </w:rPr>
              <w:t> </w:t>
            </w:r>
            <w:r w:rsidRPr="006938D6">
              <w:t>%</w:t>
            </w:r>
          </w:p>
        </w:tc>
      </w:tr>
      <w:tr w:rsidR="00DC09FD" w:rsidRPr="008800F7" w14:paraId="4FE15992" w14:textId="77777777" w:rsidTr="008212DC">
        <w:tc>
          <w:tcPr>
            <w:tcW w:w="5400" w:type="dxa"/>
          </w:tcPr>
          <w:p w14:paraId="571B6359" w14:textId="77777777" w:rsidR="00DC09FD" w:rsidRPr="006938D6" w:rsidRDefault="00DC09FD" w:rsidP="006B147A">
            <w:pPr>
              <w:pStyle w:val="ProductList-OfferingBody"/>
              <w:jc w:val="center"/>
            </w:pPr>
            <w:r w:rsidRPr="006938D6">
              <w:t>&lt; 95 %</w:t>
            </w:r>
          </w:p>
        </w:tc>
        <w:tc>
          <w:tcPr>
            <w:tcW w:w="5400" w:type="dxa"/>
          </w:tcPr>
          <w:p w14:paraId="50BF2453" w14:textId="77777777" w:rsidR="00DC09FD" w:rsidRPr="006938D6" w:rsidRDefault="00DC09FD" w:rsidP="006B147A">
            <w:pPr>
              <w:pStyle w:val="ProductList-OfferingBody"/>
              <w:jc w:val="center"/>
            </w:pPr>
            <w:r w:rsidRPr="006938D6">
              <w:t>100</w:t>
            </w:r>
            <w:r w:rsidRPr="006938D6">
              <w:rPr>
                <w:lang w:val="en-US"/>
              </w:rPr>
              <w:t> </w:t>
            </w:r>
            <w:r w:rsidRPr="006938D6">
              <w:t>%</w:t>
            </w:r>
          </w:p>
        </w:tc>
      </w:tr>
    </w:tbl>
    <w:bookmarkEnd w:id="120"/>
    <w:bookmarkEnd w:id="121"/>
    <w:p w14:paraId="6408ED32"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386C3629" w14:textId="5A8B98E3" w:rsidR="00C86427" w:rsidRPr="006938D6" w:rsidRDefault="00C86427" w:rsidP="006B147A">
      <w:pPr>
        <w:pStyle w:val="ProductList-Offering2Heading"/>
        <w:rPr>
          <w:lang w:eastAsia="en-US" w:bidi="ar-SA"/>
        </w:rPr>
      </w:pPr>
      <w:bookmarkStart w:id="124" w:name="_Toc102039558"/>
      <w:r w:rsidRPr="006938D6">
        <w:rPr>
          <w:lang w:val="en-US" w:eastAsia="en-US" w:bidi="ar-SA"/>
        </w:rPr>
        <w:t>Yammer</w:t>
      </w:r>
      <w:r w:rsidRPr="006938D6">
        <w:rPr>
          <w:lang w:eastAsia="en-US" w:bidi="ar-SA"/>
        </w:rPr>
        <w:t xml:space="preserve"> </w:t>
      </w:r>
      <w:r w:rsidRPr="006938D6">
        <w:rPr>
          <w:lang w:val="en-US" w:eastAsia="en-US" w:bidi="ar-SA"/>
        </w:rPr>
        <w:t>Enterprise</w:t>
      </w:r>
      <w:bookmarkEnd w:id="124"/>
    </w:p>
    <w:p w14:paraId="2A669564" w14:textId="3E1E5927" w:rsidR="00C86427" w:rsidRPr="006938D6" w:rsidRDefault="00C86427" w:rsidP="006B147A">
      <w:pPr>
        <w:pStyle w:val="ProductList-Body"/>
      </w:pPr>
      <w:r w:rsidRPr="006938D6">
        <w:rPr>
          <w:b/>
          <w:color w:val="00188F"/>
        </w:rPr>
        <w:t>Время простоя</w:t>
      </w:r>
      <w:r w:rsidRPr="006938D6">
        <w:t xml:space="preserve">: </w:t>
      </w:r>
      <w:r w:rsidRPr="006938D6">
        <w:rPr>
          <w:szCs w:val="18"/>
        </w:rPr>
        <w:t>Любой период длительностью более 10 минут, в течение которого больше пяти процентов пользователей не могли публиковать или читать сообщения в какой-либо части сети Yammer, имея соответствующие на то разрешения.</w:t>
      </w:r>
    </w:p>
    <w:p w14:paraId="3C7DF6A5" w14:textId="77777777" w:rsidR="00C86427" w:rsidRPr="006938D6" w:rsidRDefault="00C86427" w:rsidP="006B147A">
      <w:pPr>
        <w:pStyle w:val="ProductList-Body"/>
      </w:pPr>
    </w:p>
    <w:p w14:paraId="476BDF33" w14:textId="2D4F0057" w:rsidR="00C86427" w:rsidRPr="006938D6" w:rsidRDefault="00C86427"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105E7767" w14:textId="77777777" w:rsidR="00C86427" w:rsidRPr="006938D6" w:rsidRDefault="00C86427" w:rsidP="006B147A">
      <w:pPr>
        <w:pStyle w:val="ProductList-Body"/>
      </w:pPr>
    </w:p>
    <w:p w14:paraId="62638610" w14:textId="77777777" w:rsidR="008212DC" w:rsidRPr="008800F7" w:rsidRDefault="005D49AF" w:rsidP="006B147A">
      <w:pPr>
        <w:jc w:val="both"/>
        <w:rPr>
          <w:sz w:val="18"/>
          <w:szCs w:val="18"/>
        </w:rPr>
      </w:pPr>
      <m:oMathPara>
        <m:oMathParaPr>
          <m:jc m:val="center"/>
        </m:oMathParaPr>
        <m:oMath>
          <m:f>
            <m:fPr>
              <m:ctrlPr>
                <w:ins w:id="125" w:author="Author">
                  <w:rPr>
                    <w:rFonts w:ascii="Cambria Math" w:hAnsi="Cambria Math" w:cs="Calibri"/>
                    <w:i/>
                    <w:sz w:val="18"/>
                    <w:szCs w:val="18"/>
                  </w:rPr>
                </w:ins>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6178239" w14:textId="77777777" w:rsidR="00C86427" w:rsidRPr="006938D6" w:rsidRDefault="00C86427" w:rsidP="006B147A">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27887E6D" w14:textId="77777777" w:rsidR="001C1EF5" w:rsidRPr="006938D6" w:rsidRDefault="001C1EF5" w:rsidP="006B147A">
      <w:pPr>
        <w:pStyle w:val="ProductList-Body"/>
      </w:pPr>
    </w:p>
    <w:p w14:paraId="3CB8DA5D" w14:textId="2F10B72D" w:rsidR="00C86427" w:rsidRPr="006938D6" w:rsidRDefault="00C86427" w:rsidP="006B147A">
      <w:pPr>
        <w:pStyle w:val="ProductList-Body"/>
      </w:pPr>
      <w:r w:rsidRPr="006938D6">
        <w:rPr>
          <w:b/>
          <w:color w:val="00188F"/>
        </w:rPr>
        <w:t>Компенсация за обслуживание</w:t>
      </w:r>
      <w:r w:rsidRPr="006938D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8800F7" w14:paraId="1977F559" w14:textId="77777777" w:rsidTr="00DB7626">
        <w:trPr>
          <w:tblHeader/>
        </w:trPr>
        <w:tc>
          <w:tcPr>
            <w:tcW w:w="5400" w:type="dxa"/>
            <w:shd w:val="clear" w:color="auto" w:fill="0072C6"/>
          </w:tcPr>
          <w:p w14:paraId="1A9DFE79" w14:textId="77777777" w:rsidR="00C86427" w:rsidRPr="006938D6" w:rsidRDefault="00C86427"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3A3835E2" w14:textId="77777777" w:rsidR="00C86427" w:rsidRPr="006938D6" w:rsidRDefault="00C86427"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C86427" w:rsidRPr="008800F7" w14:paraId="6C555692" w14:textId="77777777" w:rsidTr="00DB7626">
        <w:tc>
          <w:tcPr>
            <w:tcW w:w="5400" w:type="dxa"/>
          </w:tcPr>
          <w:p w14:paraId="2A0C0D6F" w14:textId="79723A54" w:rsidR="00C86427" w:rsidRPr="006938D6" w:rsidRDefault="00C86427" w:rsidP="006B147A">
            <w:pPr>
              <w:pStyle w:val="ProductList-OfferingBody"/>
              <w:jc w:val="center"/>
            </w:pPr>
            <w:r w:rsidRPr="006938D6">
              <w:t>&lt; 99,9%</w:t>
            </w:r>
          </w:p>
        </w:tc>
        <w:tc>
          <w:tcPr>
            <w:tcW w:w="5400" w:type="dxa"/>
          </w:tcPr>
          <w:p w14:paraId="2B6C1459" w14:textId="77777777" w:rsidR="00C86427" w:rsidRPr="006938D6" w:rsidRDefault="00C86427" w:rsidP="006B147A">
            <w:pPr>
              <w:pStyle w:val="ProductList-OfferingBody"/>
              <w:jc w:val="center"/>
            </w:pPr>
            <w:r w:rsidRPr="006938D6">
              <w:t>25%</w:t>
            </w:r>
          </w:p>
        </w:tc>
      </w:tr>
      <w:tr w:rsidR="00C86427" w:rsidRPr="008800F7" w14:paraId="7022003C" w14:textId="77777777" w:rsidTr="00DB7626">
        <w:tc>
          <w:tcPr>
            <w:tcW w:w="5400" w:type="dxa"/>
          </w:tcPr>
          <w:p w14:paraId="20E720BE" w14:textId="2E34B42F" w:rsidR="00C86427" w:rsidRPr="006938D6" w:rsidRDefault="00C86427" w:rsidP="006B147A">
            <w:pPr>
              <w:pStyle w:val="ProductList-OfferingBody"/>
              <w:jc w:val="center"/>
            </w:pPr>
            <w:r w:rsidRPr="006938D6">
              <w:t>&lt; 99%</w:t>
            </w:r>
          </w:p>
        </w:tc>
        <w:tc>
          <w:tcPr>
            <w:tcW w:w="5400" w:type="dxa"/>
          </w:tcPr>
          <w:p w14:paraId="5DDFDCAF" w14:textId="77777777" w:rsidR="00C86427" w:rsidRPr="006938D6" w:rsidRDefault="00C86427" w:rsidP="006B147A">
            <w:pPr>
              <w:pStyle w:val="ProductList-OfferingBody"/>
              <w:jc w:val="center"/>
            </w:pPr>
            <w:r w:rsidRPr="006938D6">
              <w:t>50%</w:t>
            </w:r>
          </w:p>
        </w:tc>
      </w:tr>
      <w:tr w:rsidR="00C86427" w:rsidRPr="008800F7" w14:paraId="370A5AC6" w14:textId="77777777" w:rsidTr="00DB7626">
        <w:tc>
          <w:tcPr>
            <w:tcW w:w="5400" w:type="dxa"/>
          </w:tcPr>
          <w:p w14:paraId="636FF5C1" w14:textId="77777777" w:rsidR="00C86427" w:rsidRPr="006938D6" w:rsidRDefault="00C86427" w:rsidP="006B147A">
            <w:pPr>
              <w:pStyle w:val="ProductList-OfferingBody"/>
              <w:jc w:val="center"/>
            </w:pPr>
            <w:r w:rsidRPr="006938D6">
              <w:t>&lt; 95%</w:t>
            </w:r>
          </w:p>
        </w:tc>
        <w:tc>
          <w:tcPr>
            <w:tcW w:w="5400" w:type="dxa"/>
          </w:tcPr>
          <w:p w14:paraId="5933E5F9" w14:textId="77777777" w:rsidR="00C86427" w:rsidRPr="006938D6" w:rsidRDefault="00C86427" w:rsidP="006B147A">
            <w:pPr>
              <w:pStyle w:val="ProductList-OfferingBody"/>
              <w:jc w:val="center"/>
            </w:pPr>
            <w:r w:rsidRPr="006938D6">
              <w:t>100%</w:t>
            </w:r>
          </w:p>
        </w:tc>
      </w:tr>
    </w:tbl>
    <w:p w14:paraId="45808A2E" w14:textId="77777777" w:rsidR="005E5BF5" w:rsidRPr="006938D6" w:rsidRDefault="005D49AF"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0AB1BC32" w14:textId="77777777" w:rsidR="00012B6E" w:rsidRPr="00A77B85" w:rsidRDefault="00012B6E" w:rsidP="00012B6E">
      <w:pPr>
        <w:pStyle w:val="ProductList-OfferingGroupHeading"/>
        <w:tabs>
          <w:tab w:val="clear" w:pos="360"/>
          <w:tab w:val="clear" w:pos="720"/>
          <w:tab w:val="clear" w:pos="1080"/>
        </w:tabs>
        <w:outlineLvl w:val="1"/>
      </w:pPr>
      <w:bookmarkStart w:id="126" w:name="_Toc52348915"/>
      <w:bookmarkStart w:id="127" w:name="_Toc102039559"/>
      <w:bookmarkStart w:id="128" w:name="MicrosoftAzureServices"/>
      <w:r>
        <w:t>Службы Microsoft Azure</w:t>
      </w:r>
      <w:bookmarkEnd w:id="126"/>
      <w:r>
        <w:t xml:space="preserve"> и Планы Azure</w:t>
      </w:r>
      <w:bookmarkEnd w:id="127"/>
    </w:p>
    <w:bookmarkEnd w:id="128"/>
    <w:p w14:paraId="5F8D8E46" w14:textId="77777777" w:rsidR="00012B6E" w:rsidRPr="001E1EEE" w:rsidRDefault="00012B6E" w:rsidP="00012B6E">
      <w:pPr>
        <w:rPr>
          <w:sz w:val="18"/>
          <w:szCs w:val="18"/>
        </w:rPr>
      </w:pPr>
      <w:r>
        <w:rPr>
          <w:sz w:val="18"/>
        </w:rPr>
        <w:t xml:space="preserve">Условия использования конкретных служб для Служб Azure и Планы Azure см. по адресу </w:t>
      </w:r>
      <w:r w:rsidR="00DE239F">
        <w:fldChar w:fldCharType="begin"/>
      </w:r>
      <w:r w:rsidR="00DE239F">
        <w:instrText xml:space="preserve"> HYPERLINK "http://azure.microsoft.com/support/legal/sla/" </w:instrText>
      </w:r>
      <w:r w:rsidR="00DE239F">
        <w:fldChar w:fldCharType="separate"/>
      </w:r>
      <w:r w:rsidRPr="00012B6E">
        <w:rPr>
          <w:rStyle w:val="Hyperlink"/>
          <w:sz w:val="18"/>
          <w:szCs w:val="18"/>
        </w:rPr>
        <w:t>http://azure.microsoft.com/support/legal/sla/</w:t>
      </w:r>
      <w:r w:rsidR="00DE239F">
        <w:rPr>
          <w:rStyle w:val="Hyperlink"/>
          <w:sz w:val="18"/>
          <w:szCs w:val="18"/>
        </w:rPr>
        <w:fldChar w:fldCharType="end"/>
      </w:r>
      <w:r w:rsidRPr="00012B6E">
        <w:rPr>
          <w:sz w:val="18"/>
          <w:szCs w:val="18"/>
        </w:rPr>
        <w:t>.</w:t>
      </w:r>
    </w:p>
    <w:p w14:paraId="1E8BDC16" w14:textId="36EB3178" w:rsidR="003A16EB" w:rsidRPr="006938D6" w:rsidRDefault="003A16EB" w:rsidP="006B147A">
      <w:pPr>
        <w:pStyle w:val="ProductList-OfferingGroupHeading"/>
        <w:tabs>
          <w:tab w:val="clear" w:pos="360"/>
          <w:tab w:val="clear" w:pos="720"/>
          <w:tab w:val="clear" w:pos="1080"/>
        </w:tabs>
        <w:outlineLvl w:val="1"/>
        <w:rPr>
          <w:lang w:eastAsia="en-US" w:bidi="ar-SA"/>
        </w:rPr>
      </w:pPr>
      <w:bookmarkStart w:id="129" w:name="_Toc102039560"/>
      <w:r w:rsidRPr="006938D6">
        <w:rPr>
          <w:lang w:eastAsia="en-US" w:bidi="ar-SA"/>
        </w:rPr>
        <w:t>Другие веб-службы</w:t>
      </w:r>
      <w:bookmarkEnd w:id="129"/>
    </w:p>
    <w:p w14:paraId="27C02345" w14:textId="77777777" w:rsidR="001E1EEE" w:rsidRPr="00DC4F88" w:rsidRDefault="001E1EEE" w:rsidP="001E1EEE">
      <w:pPr>
        <w:pBdr>
          <w:bottom w:val="single" w:sz="4" w:space="1" w:color="595959"/>
        </w:pBdr>
        <w:spacing w:before="60" w:after="60" w:line="240" w:lineRule="auto"/>
        <w:ind w:firstLine="187"/>
        <w:outlineLvl w:val="2"/>
      </w:pPr>
      <w:bookmarkStart w:id="130" w:name="_Toc55920316"/>
      <w:bookmarkStart w:id="131" w:name="MicrosoftDefenderforIdentity"/>
      <w:r>
        <w:rPr>
          <w:rFonts w:ascii="Calibri Light" w:eastAsia="Calibri" w:hAnsi="Calibri Light" w:cs="Arial"/>
          <w:b/>
          <w:color w:val="0072C6"/>
          <w:sz w:val="28"/>
        </w:rPr>
        <w:t>Microsoft Defender для удостоверений</w:t>
      </w:r>
      <w:bookmarkEnd w:id="130"/>
    </w:p>
    <w:bookmarkEnd w:id="131"/>
    <w:p w14:paraId="1115CB5C" w14:textId="77777777" w:rsidR="001E1EEE" w:rsidRPr="001E1EEE" w:rsidRDefault="001E1EEE" w:rsidP="001E1EEE">
      <w:pPr>
        <w:tabs>
          <w:tab w:val="left" w:pos="360"/>
          <w:tab w:val="left" w:pos="720"/>
          <w:tab w:val="left" w:pos="1080"/>
        </w:tabs>
        <w:spacing w:after="0" w:line="240" w:lineRule="auto"/>
        <w:rPr>
          <w:sz w:val="18"/>
          <w:szCs w:val="18"/>
        </w:rPr>
      </w:pPr>
      <w:r>
        <w:rPr>
          <w:rFonts w:ascii="Calibri" w:eastAsia="Calibri" w:hAnsi="Calibri" w:cs="Arial"/>
          <w:b/>
          <w:color w:val="00188F"/>
          <w:sz w:val="18"/>
        </w:rPr>
        <w:t>Дополнительные определения</w:t>
      </w:r>
    </w:p>
    <w:p w14:paraId="5C55A9A9" w14:textId="1DE35C5C" w:rsidR="00130A2E" w:rsidRDefault="001E1EEE" w:rsidP="001E1EEE">
      <w:pPr>
        <w:spacing w:after="0"/>
        <w:rPr>
          <w:sz w:val="18"/>
        </w:rPr>
      </w:pPr>
      <w:r>
        <w:rPr>
          <w:rFonts w:ascii="Calibri" w:eastAsia="Calibri" w:hAnsi="Calibri" w:cs="Arial"/>
          <w:sz w:val="18"/>
        </w:rPr>
        <w:t>«</w:t>
      </w:r>
      <w:r>
        <w:rPr>
          <w:rFonts w:ascii="Calibri" w:eastAsia="Calibri" w:hAnsi="Calibri" w:cs="Arial"/>
          <w:b/>
          <w:color w:val="00188F"/>
          <w:sz w:val="18"/>
        </w:rPr>
        <w:t>Время простоя</w:t>
      </w:r>
      <w:r>
        <w:rPr>
          <w:rFonts w:ascii="Calibri" w:eastAsia="Calibri" w:hAnsi="Calibri" w:cs="Arial"/>
          <w:sz w:val="18"/>
        </w:rPr>
        <w:t>» — какой-либо период времени, когда администратор не может осуществить доступ к порталу Microsoft Defender для удостоверений</w:t>
      </w:r>
      <w:r w:rsidR="00130A2E" w:rsidRPr="006938D6">
        <w:rPr>
          <w:sz w:val="18"/>
        </w:rPr>
        <w:t>.</w:t>
      </w:r>
    </w:p>
    <w:p w14:paraId="365AFFD4" w14:textId="77777777" w:rsidR="001E1EEE" w:rsidRPr="008800F7" w:rsidRDefault="001E1EEE" w:rsidP="001E1EEE">
      <w:pPr>
        <w:spacing w:after="0"/>
        <w:rPr>
          <w:sz w:val="18"/>
          <w:szCs w:val="18"/>
        </w:rPr>
      </w:pPr>
    </w:p>
    <w:p w14:paraId="5D5A8D70" w14:textId="77777777" w:rsidR="00130A2E" w:rsidRPr="006938D6" w:rsidRDefault="00130A2E" w:rsidP="00CF2D53">
      <w:pPr>
        <w:pStyle w:val="ProductList-Body"/>
      </w:pPr>
      <w:r w:rsidRPr="006938D6">
        <w:rPr>
          <w:b/>
          <w:bCs/>
          <w:color w:val="00188F"/>
        </w:rPr>
        <w:t>Процент времени доступности за месяц</w:t>
      </w:r>
      <w:r w:rsidRPr="006938D6">
        <w:rPr>
          <w:b/>
          <w:bCs/>
        </w:rPr>
        <w:t>:</w:t>
      </w:r>
      <w:r w:rsidRPr="006938D6">
        <w:t xml:space="preserve"> Процент времени доступности за месяц вычисляется по следующей формуле: </w:t>
      </w:r>
    </w:p>
    <w:p w14:paraId="75F0E1BE" w14:textId="77777777" w:rsidR="00130A2E" w:rsidRPr="006938D6" w:rsidRDefault="00130A2E" w:rsidP="00CF2D53">
      <w:pPr>
        <w:pStyle w:val="ProductList-Body"/>
      </w:pPr>
    </w:p>
    <w:p w14:paraId="351130FB" w14:textId="77777777" w:rsidR="00130A2E" w:rsidRPr="008800F7" w:rsidRDefault="005D49AF" w:rsidP="00130A2E">
      <w:pPr>
        <w:jc w:val="both"/>
        <w:rPr>
          <w:sz w:val="18"/>
          <w:szCs w:val="18"/>
        </w:rPr>
      </w:pPr>
      <m:oMathPara>
        <m:oMathParaPr>
          <m:jc m:val="center"/>
        </m:oMathParaPr>
        <m:oMath>
          <m:f>
            <m:fPr>
              <m:ctrlPr>
                <w:ins w:id="132" w:author="Author">
                  <w:rPr>
                    <w:rFonts w:ascii="Cambria Math" w:hAnsi="Cambria Math"/>
                    <w:i/>
                    <w:iCs/>
                    <w:sz w:val="18"/>
                    <w:szCs w:val="18"/>
                  </w:rPr>
                </w:ins>
              </m:ctrlPr>
            </m:fPr>
            <m:num>
              <m:r>
                <m:rPr>
                  <m:nor/>
                </m:rPr>
                <w:rPr>
                  <w:rFonts w:ascii="Cambria Math" w:hAnsi="Cambria Math"/>
                  <w:i/>
                  <w:sz w:val="18"/>
                  <w:szCs w:val="18"/>
                </w:rPr>
                <m:t xml:space="preserve">Человеко-минуты – Время простоя </m:t>
              </m:r>
            </m:num>
            <m:den>
              <m:r>
                <m:rPr>
                  <m:nor/>
                </m:rPr>
                <w:rPr>
                  <w:rFonts w:ascii="Cambria Math" w:hAnsi="Cambria Math"/>
                  <w:i/>
                  <w:sz w:val="18"/>
                  <w:szCs w:val="18"/>
                </w:rPr>
                <m:t>Минуты пользователя</m:t>
              </m:r>
            </m:den>
          </m:f>
          <m:r>
            <w:rPr>
              <w:rFonts w:ascii="Cambria Math" w:hAnsi="Cambria Math"/>
              <w:sz w:val="18"/>
              <w:szCs w:val="18"/>
            </w:rPr>
            <m:t xml:space="preserve"> x 100 </m:t>
          </m:r>
        </m:oMath>
      </m:oMathPara>
    </w:p>
    <w:p w14:paraId="6F90E9DE" w14:textId="77777777" w:rsidR="00130A2E" w:rsidRPr="006938D6" w:rsidRDefault="00130A2E" w:rsidP="00130A2E">
      <w:pPr>
        <w:pStyle w:val="ProductList-Body"/>
      </w:pPr>
      <w:r w:rsidRPr="006938D6">
        <w:t>где Время простоя измеряется в минутах пользователя, т. е. Время простоя в каждом месяце — это сумма длительности (в минутах) каждого произошедшего в этом месяце Инцидента, умноженная на количество пользователей, на которых повлиял этот Инцидент.</w:t>
      </w:r>
    </w:p>
    <w:p w14:paraId="2568DDF0" w14:textId="77777777" w:rsidR="00130A2E" w:rsidRPr="006938D6" w:rsidRDefault="00130A2E" w:rsidP="00130A2E">
      <w:pPr>
        <w:pStyle w:val="ProductList-Body"/>
      </w:pPr>
    </w:p>
    <w:p w14:paraId="4317166E" w14:textId="77777777" w:rsidR="00130A2E" w:rsidRPr="006938D6" w:rsidRDefault="00130A2E" w:rsidP="00130A2E">
      <w:pPr>
        <w:pStyle w:val="ProductList-Body"/>
      </w:pPr>
      <w:r w:rsidRPr="006938D6">
        <w:rPr>
          <w:b/>
          <w:bCs/>
          <w:color w:val="00188F"/>
        </w:rPr>
        <w:t>Компенсация за обслуживание</w:t>
      </w:r>
      <w:r w:rsidRPr="006938D6">
        <w:rPr>
          <w:b/>
          <w:bCs/>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130A2E" w:rsidRPr="008800F7" w14:paraId="5B6C2C01" w14:textId="77777777" w:rsidTr="00DE239F">
        <w:trPr>
          <w:tblHeader/>
        </w:trPr>
        <w:tc>
          <w:tcPr>
            <w:tcW w:w="5400" w:type="dxa"/>
            <w:shd w:val="clear" w:color="auto" w:fill="0072C6"/>
            <w:tcMar>
              <w:top w:w="0" w:type="dxa"/>
              <w:left w:w="108" w:type="dxa"/>
              <w:bottom w:w="0" w:type="dxa"/>
              <w:right w:w="108" w:type="dxa"/>
            </w:tcMar>
            <w:hideMark/>
          </w:tcPr>
          <w:p w14:paraId="67C4566C" w14:textId="77777777" w:rsidR="00130A2E" w:rsidRPr="006938D6" w:rsidRDefault="00130A2E" w:rsidP="00DE239F">
            <w:pPr>
              <w:pStyle w:val="ProductList-OfferingBody"/>
              <w:spacing w:line="252" w:lineRule="auto"/>
              <w:jc w:val="center"/>
              <w:rPr>
                <w:color w:val="FFFFFF"/>
              </w:rPr>
            </w:pPr>
            <w:r w:rsidRPr="006938D6">
              <w:rPr>
                <w:color w:val="FFFFFF"/>
              </w:rPr>
              <w:t>Процент времени работоспособности за месяц</w:t>
            </w:r>
          </w:p>
        </w:tc>
        <w:tc>
          <w:tcPr>
            <w:tcW w:w="5400" w:type="dxa"/>
            <w:shd w:val="clear" w:color="auto" w:fill="0072C6"/>
            <w:tcMar>
              <w:top w:w="0" w:type="dxa"/>
              <w:left w:w="108" w:type="dxa"/>
              <w:bottom w:w="0" w:type="dxa"/>
              <w:right w:w="108" w:type="dxa"/>
            </w:tcMar>
            <w:hideMark/>
          </w:tcPr>
          <w:p w14:paraId="72344C9E" w14:textId="77777777" w:rsidR="00130A2E" w:rsidRPr="006938D6" w:rsidRDefault="00130A2E" w:rsidP="00DE239F">
            <w:pPr>
              <w:pStyle w:val="ProductList-OfferingBody"/>
              <w:spacing w:line="252" w:lineRule="auto"/>
              <w:jc w:val="center"/>
              <w:rPr>
                <w:color w:val="FFFFFF"/>
              </w:rPr>
            </w:pPr>
            <w:r w:rsidRPr="006938D6">
              <w:rPr>
                <w:color w:val="FFFFFF"/>
              </w:rPr>
              <w:t>Компенсация за обслуживание</w:t>
            </w:r>
          </w:p>
        </w:tc>
      </w:tr>
      <w:tr w:rsidR="00130A2E" w:rsidRPr="008800F7" w14:paraId="03F93B85" w14:textId="77777777" w:rsidTr="00DE239F">
        <w:tc>
          <w:tcPr>
            <w:tcW w:w="5400" w:type="dxa"/>
            <w:tcMar>
              <w:top w:w="0" w:type="dxa"/>
              <w:left w:w="108" w:type="dxa"/>
              <w:bottom w:w="0" w:type="dxa"/>
              <w:right w:w="108" w:type="dxa"/>
            </w:tcMar>
            <w:hideMark/>
          </w:tcPr>
          <w:p w14:paraId="5FE0FDB3" w14:textId="77777777" w:rsidR="00130A2E" w:rsidRPr="006938D6" w:rsidRDefault="00130A2E" w:rsidP="00DE239F">
            <w:pPr>
              <w:pStyle w:val="ProductList-OfferingBody"/>
              <w:spacing w:line="252" w:lineRule="auto"/>
              <w:jc w:val="center"/>
            </w:pPr>
            <w:r w:rsidRPr="006938D6">
              <w:t>&lt; 99,9 %</w:t>
            </w:r>
          </w:p>
        </w:tc>
        <w:tc>
          <w:tcPr>
            <w:tcW w:w="5400" w:type="dxa"/>
            <w:tcMar>
              <w:top w:w="0" w:type="dxa"/>
              <w:left w:w="108" w:type="dxa"/>
              <w:bottom w:w="0" w:type="dxa"/>
              <w:right w:w="108" w:type="dxa"/>
            </w:tcMar>
            <w:hideMark/>
          </w:tcPr>
          <w:p w14:paraId="5571A5FA" w14:textId="4D8DF229" w:rsidR="00130A2E" w:rsidRPr="006938D6" w:rsidRDefault="00130A2E" w:rsidP="00DE239F">
            <w:pPr>
              <w:pStyle w:val="ProductList-OfferingBody"/>
              <w:spacing w:line="252" w:lineRule="auto"/>
              <w:jc w:val="center"/>
            </w:pPr>
            <w:r>
              <w:rPr>
                <w:lang w:val="en-US"/>
              </w:rPr>
              <w:t>10</w:t>
            </w:r>
            <w:r w:rsidRPr="006938D6">
              <w:t>%</w:t>
            </w:r>
          </w:p>
        </w:tc>
      </w:tr>
      <w:tr w:rsidR="00130A2E" w:rsidRPr="008800F7" w14:paraId="2130DB47" w14:textId="77777777" w:rsidTr="00DE239F">
        <w:tc>
          <w:tcPr>
            <w:tcW w:w="5400" w:type="dxa"/>
            <w:tcMar>
              <w:top w:w="0" w:type="dxa"/>
              <w:left w:w="108" w:type="dxa"/>
              <w:bottom w:w="0" w:type="dxa"/>
              <w:right w:w="108" w:type="dxa"/>
            </w:tcMar>
            <w:hideMark/>
          </w:tcPr>
          <w:p w14:paraId="0B6D0CAD" w14:textId="77777777" w:rsidR="00130A2E" w:rsidRPr="006938D6" w:rsidRDefault="00130A2E" w:rsidP="00DE239F">
            <w:pPr>
              <w:pStyle w:val="ProductList-OfferingBody"/>
              <w:spacing w:line="252" w:lineRule="auto"/>
              <w:jc w:val="center"/>
            </w:pPr>
            <w:r w:rsidRPr="006938D6">
              <w:t>&lt; 99 %</w:t>
            </w:r>
          </w:p>
        </w:tc>
        <w:tc>
          <w:tcPr>
            <w:tcW w:w="5400" w:type="dxa"/>
            <w:tcMar>
              <w:top w:w="0" w:type="dxa"/>
              <w:left w:w="108" w:type="dxa"/>
              <w:bottom w:w="0" w:type="dxa"/>
              <w:right w:w="108" w:type="dxa"/>
            </w:tcMar>
            <w:hideMark/>
          </w:tcPr>
          <w:p w14:paraId="718BF487" w14:textId="192A9475" w:rsidR="00130A2E" w:rsidRPr="006938D6" w:rsidRDefault="00130A2E" w:rsidP="00DE239F">
            <w:pPr>
              <w:pStyle w:val="ProductList-OfferingBody"/>
              <w:spacing w:line="252" w:lineRule="auto"/>
              <w:jc w:val="center"/>
            </w:pPr>
            <w:r>
              <w:rPr>
                <w:lang w:val="en-US"/>
              </w:rPr>
              <w:t>25</w:t>
            </w:r>
            <w:r w:rsidRPr="006938D6">
              <w:t>%</w:t>
            </w:r>
          </w:p>
        </w:tc>
      </w:tr>
    </w:tbl>
    <w:p w14:paraId="79B8F40D" w14:textId="77777777" w:rsidR="00130A2E" w:rsidRPr="006938D6" w:rsidRDefault="005D49AF" w:rsidP="00130A2E">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130A2E" w:rsidRPr="006938D6">
          <w:rPr>
            <w:rStyle w:val="Hyperlink"/>
            <w:sz w:val="16"/>
            <w:szCs w:val="16"/>
          </w:rPr>
          <w:t>Оглавление</w:t>
        </w:r>
      </w:hyperlink>
      <w:r w:rsidR="00130A2E">
        <w:rPr>
          <w:sz w:val="16"/>
          <w:szCs w:val="16"/>
          <w:lang w:val="en-US"/>
        </w:rPr>
        <w:t xml:space="preserve"> /</w:t>
      </w:r>
      <w:r w:rsidR="00130A2E" w:rsidRPr="006938D6">
        <w:rPr>
          <w:sz w:val="16"/>
          <w:szCs w:val="16"/>
        </w:rPr>
        <w:t xml:space="preserve"> </w:t>
      </w:r>
      <w:hyperlink w:anchor="Definitions" w:tooltip="Определения" w:history="1">
        <w:r w:rsidR="00130A2E" w:rsidRPr="006938D6">
          <w:rPr>
            <w:rStyle w:val="Hyperlink"/>
            <w:sz w:val="16"/>
            <w:szCs w:val="16"/>
          </w:rPr>
          <w:t>Определения</w:t>
        </w:r>
      </w:hyperlink>
    </w:p>
    <w:p w14:paraId="7686F9ED" w14:textId="6DBB62F2" w:rsidR="003A16EB" w:rsidRPr="006938D6" w:rsidRDefault="003A16EB" w:rsidP="006B147A">
      <w:pPr>
        <w:pStyle w:val="ProductList-Offering2Heading"/>
        <w:tabs>
          <w:tab w:val="clear" w:pos="360"/>
          <w:tab w:val="clear" w:pos="720"/>
          <w:tab w:val="clear" w:pos="1080"/>
        </w:tabs>
        <w:outlineLvl w:val="2"/>
        <w:rPr>
          <w:lang w:eastAsia="en-US" w:bidi="ar-SA"/>
        </w:rPr>
      </w:pPr>
      <w:bookmarkStart w:id="133" w:name="_Toc102039561"/>
      <w:r w:rsidRPr="006938D6">
        <w:rPr>
          <w:lang w:eastAsia="en-US" w:bidi="ar-SA"/>
        </w:rPr>
        <w:t xml:space="preserve">Корпоративная платформа Карт </w:t>
      </w:r>
      <w:r w:rsidRPr="006938D6">
        <w:rPr>
          <w:lang w:val="en-US" w:eastAsia="en-US" w:bidi="ar-SA"/>
        </w:rPr>
        <w:t>Bing</w:t>
      </w:r>
      <w:bookmarkEnd w:id="133"/>
    </w:p>
    <w:p w14:paraId="6227B95F" w14:textId="3E08CF75" w:rsidR="00515EF4" w:rsidRPr="006938D6" w:rsidRDefault="003A16EB" w:rsidP="006B147A">
      <w:pPr>
        <w:pStyle w:val="ProductList-Body"/>
        <w:rPr>
          <w:spacing w:val="-1"/>
        </w:rPr>
      </w:pPr>
      <w:r w:rsidRPr="006938D6">
        <w:rPr>
          <w:b/>
          <w:color w:val="00188F"/>
          <w:spacing w:val="-1"/>
        </w:rPr>
        <w:t>Время простоя</w:t>
      </w:r>
      <w:r w:rsidRPr="006938D6">
        <w:rPr>
          <w:spacing w:val="-1"/>
        </w:rPr>
        <w:t>: Любой период, когда служба недоступна в центрах обработки данных корпорации Microsoft и вы не можете получить доступ к службе, используя обычные способы доступа, проверку подлинности и способы отслеживания, указанные в Bing Maps Platform SDK.</w:t>
      </w:r>
    </w:p>
    <w:p w14:paraId="683C27DC" w14:textId="77777777" w:rsidR="00515EF4" w:rsidRPr="006938D6" w:rsidRDefault="00515EF4" w:rsidP="006B147A">
      <w:pPr>
        <w:pStyle w:val="ProductList-Body"/>
      </w:pPr>
    </w:p>
    <w:p w14:paraId="332EF34F" w14:textId="730B8DD9" w:rsidR="003A16EB" w:rsidRPr="006938D6" w:rsidRDefault="00515EF4" w:rsidP="006B147A">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650953C7" w14:textId="77777777" w:rsidR="00515EF4" w:rsidRPr="006938D6" w:rsidRDefault="00515EF4" w:rsidP="006B147A">
      <w:pPr>
        <w:pStyle w:val="ProductList-Body"/>
      </w:pPr>
    </w:p>
    <w:p w14:paraId="44E374EC" w14:textId="56D83EBA" w:rsidR="00515EF4" w:rsidRPr="008800F7" w:rsidRDefault="005D49AF" w:rsidP="006B147A">
      <w:pPr>
        <w:jc w:val="both"/>
        <w:rPr>
          <w:sz w:val="18"/>
          <w:szCs w:val="18"/>
        </w:rPr>
      </w:pPr>
      <m:oMathPara>
        <m:oMathParaPr>
          <m:jc m:val="center"/>
        </m:oMathParaPr>
        <m:oMath>
          <m:f>
            <m:fPr>
              <m:ctrlPr>
                <w:ins w:id="134" w:author="Author">
                  <w:rPr>
                    <w:rFonts w:ascii="Cambria Math" w:hAnsi="Cambria Math" w:cs="Calibri"/>
                    <w:i/>
                    <w:sz w:val="18"/>
                    <w:szCs w:val="18"/>
                  </w:rPr>
                </w:ins>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73896EC6" w14:textId="368E584B" w:rsidR="008E5959" w:rsidRPr="006938D6" w:rsidRDefault="00515EF4" w:rsidP="006B147A">
      <w:pPr>
        <w:pStyle w:val="ProductList-Body"/>
        <w:rPr>
          <w:spacing w:val="-1"/>
        </w:rPr>
      </w:pPr>
      <w:r w:rsidRPr="006938D6">
        <w:rPr>
          <w:spacing w:val="-1"/>
        </w:rPr>
        <w:t>если Время простоя измеряется как общее количество минут в течение месяца, когда вышеизложенные аспекты Службы были недоступны.</w:t>
      </w:r>
    </w:p>
    <w:p w14:paraId="0DDE153C" w14:textId="77777777" w:rsidR="00515EF4" w:rsidRPr="006938D6" w:rsidRDefault="00515EF4" w:rsidP="006B147A">
      <w:pPr>
        <w:pStyle w:val="ProductList-Body"/>
      </w:pPr>
    </w:p>
    <w:p w14:paraId="26174FF9" w14:textId="77777777" w:rsidR="00515EF4" w:rsidRPr="006938D6" w:rsidRDefault="00515EF4"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8800F7" w14:paraId="072DD82D" w14:textId="77777777" w:rsidTr="00DB7626">
        <w:trPr>
          <w:tblHeader/>
        </w:trPr>
        <w:tc>
          <w:tcPr>
            <w:tcW w:w="5400" w:type="dxa"/>
            <w:shd w:val="clear" w:color="auto" w:fill="0072C6"/>
          </w:tcPr>
          <w:p w14:paraId="6763C431" w14:textId="77777777" w:rsidR="00515EF4" w:rsidRPr="006938D6" w:rsidRDefault="00515EF4"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96A899A" w14:textId="77777777" w:rsidR="00515EF4" w:rsidRPr="006938D6" w:rsidRDefault="00515EF4"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515EF4" w:rsidRPr="008800F7" w14:paraId="3FB6EA7D" w14:textId="77777777" w:rsidTr="00DB7626">
        <w:tc>
          <w:tcPr>
            <w:tcW w:w="5400" w:type="dxa"/>
          </w:tcPr>
          <w:p w14:paraId="04CAFA50" w14:textId="61E959DE" w:rsidR="00515EF4" w:rsidRPr="006938D6" w:rsidRDefault="00515EF4" w:rsidP="006B147A">
            <w:pPr>
              <w:pStyle w:val="ProductList-OfferingBody"/>
              <w:jc w:val="center"/>
            </w:pPr>
            <w:r w:rsidRPr="006938D6">
              <w:t>&lt; 99,9%</w:t>
            </w:r>
          </w:p>
        </w:tc>
        <w:tc>
          <w:tcPr>
            <w:tcW w:w="5400" w:type="dxa"/>
          </w:tcPr>
          <w:p w14:paraId="79F178DF" w14:textId="7F10E0CE" w:rsidR="00515EF4" w:rsidRPr="006938D6" w:rsidRDefault="00515EF4" w:rsidP="006B147A">
            <w:pPr>
              <w:pStyle w:val="ProductList-OfferingBody"/>
              <w:jc w:val="center"/>
            </w:pPr>
            <w:r w:rsidRPr="006938D6">
              <w:t>25%</w:t>
            </w:r>
          </w:p>
        </w:tc>
      </w:tr>
      <w:tr w:rsidR="00515EF4" w:rsidRPr="008800F7" w14:paraId="777F4AA6" w14:textId="77777777" w:rsidTr="00DB7626">
        <w:tc>
          <w:tcPr>
            <w:tcW w:w="5400" w:type="dxa"/>
          </w:tcPr>
          <w:p w14:paraId="674E9167" w14:textId="50297AE8" w:rsidR="00515EF4" w:rsidRPr="006938D6" w:rsidRDefault="00515EF4" w:rsidP="006B147A">
            <w:pPr>
              <w:pStyle w:val="ProductList-OfferingBody"/>
              <w:jc w:val="center"/>
            </w:pPr>
            <w:r w:rsidRPr="006938D6">
              <w:t>&lt; 99%</w:t>
            </w:r>
          </w:p>
        </w:tc>
        <w:tc>
          <w:tcPr>
            <w:tcW w:w="5400" w:type="dxa"/>
          </w:tcPr>
          <w:p w14:paraId="4C2D0E02" w14:textId="661EED97" w:rsidR="00515EF4" w:rsidRPr="006938D6" w:rsidRDefault="00515EF4" w:rsidP="006B147A">
            <w:pPr>
              <w:pStyle w:val="ProductList-OfferingBody"/>
              <w:jc w:val="center"/>
            </w:pPr>
            <w:r w:rsidRPr="006938D6">
              <w:t>50%</w:t>
            </w:r>
          </w:p>
        </w:tc>
      </w:tr>
      <w:tr w:rsidR="00515EF4" w:rsidRPr="008800F7" w14:paraId="4EB982B3" w14:textId="77777777" w:rsidTr="00DB7626">
        <w:tc>
          <w:tcPr>
            <w:tcW w:w="5400" w:type="dxa"/>
          </w:tcPr>
          <w:p w14:paraId="1CE067A9" w14:textId="625CE747" w:rsidR="00515EF4" w:rsidRPr="006938D6" w:rsidRDefault="00515EF4" w:rsidP="006B147A">
            <w:pPr>
              <w:pStyle w:val="ProductList-OfferingBody"/>
              <w:jc w:val="center"/>
            </w:pPr>
            <w:r w:rsidRPr="006938D6">
              <w:t>&lt; 95%</w:t>
            </w:r>
          </w:p>
        </w:tc>
        <w:tc>
          <w:tcPr>
            <w:tcW w:w="5400" w:type="dxa"/>
          </w:tcPr>
          <w:p w14:paraId="67F575EA" w14:textId="0AACC5D0" w:rsidR="00515EF4" w:rsidRPr="006938D6" w:rsidRDefault="00515EF4" w:rsidP="006B147A">
            <w:pPr>
              <w:pStyle w:val="ProductList-OfferingBody"/>
              <w:jc w:val="center"/>
            </w:pPr>
            <w:r w:rsidRPr="006938D6">
              <w:t>100%</w:t>
            </w:r>
          </w:p>
        </w:tc>
      </w:tr>
    </w:tbl>
    <w:p w14:paraId="66593B86" w14:textId="77777777" w:rsidR="001E0407" w:rsidRPr="006938D6" w:rsidRDefault="001E0407" w:rsidP="006B147A">
      <w:pPr>
        <w:pStyle w:val="ProductList-Body"/>
      </w:pPr>
    </w:p>
    <w:p w14:paraId="087D7891" w14:textId="485569E7" w:rsidR="00515EF4" w:rsidRPr="006938D6" w:rsidRDefault="00515EF4" w:rsidP="006B147A">
      <w:pPr>
        <w:pStyle w:val="ProductList-Body"/>
      </w:pPr>
      <w:r w:rsidRPr="006938D6">
        <w:rPr>
          <w:b/>
          <w:color w:val="00188F"/>
        </w:rPr>
        <w:t>Исключения из уровня обслуживания</w:t>
      </w:r>
      <w:r w:rsidRPr="006938D6">
        <w:t>: Настоящее Соглашение об уровне обслуживания не распространяется на Корпоративную платформу Карт Bing, приобретенную по соглашениям о корпоративном лицензировании Open Value и Open Value Subscription.</w:t>
      </w:r>
    </w:p>
    <w:p w14:paraId="39219096" w14:textId="77777777" w:rsidR="00515EF4" w:rsidRPr="006938D6" w:rsidRDefault="00515EF4" w:rsidP="006B147A">
      <w:pPr>
        <w:pStyle w:val="ProductList-Body"/>
      </w:pPr>
    </w:p>
    <w:p w14:paraId="084D7DBE" w14:textId="3C83580B" w:rsidR="001E0407" w:rsidRPr="006938D6" w:rsidRDefault="00515EF4" w:rsidP="00012B6E">
      <w:pPr>
        <w:pStyle w:val="ProductList-Body"/>
        <w:keepNext/>
      </w:pPr>
      <w:r w:rsidRPr="006938D6">
        <w:t>Компенсация за обслуживание не назначается в следующих случаях: не применялись сервисные обновления в период времени, указанный в условиях использования Bing Maps Platform API; (ii) не менее чем за 90 дней корпорации Microsoft не предоставлено уведомление о значительном увеличении объема использования, при его значительном увеличении на 50% и более по сравнению с</w:t>
      </w:r>
      <w:r w:rsidR="00F05C62" w:rsidRPr="006938D6">
        <w:rPr>
          <w:lang w:val="en-US"/>
        </w:rPr>
        <w:t> </w:t>
      </w:r>
      <w:r w:rsidRPr="006938D6">
        <w:t>предыдущим месяцем.</w:t>
      </w:r>
    </w:p>
    <w:bookmarkStart w:id="135" w:name="_Toc413421605"/>
    <w:p w14:paraId="7D34C4E7"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sidRPr="005E5BF5">
        <w:rPr>
          <w:sz w:val="16"/>
          <w:szCs w:val="16"/>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710B993D" w14:textId="77777777" w:rsidR="00FD7891" w:rsidRPr="006938D6" w:rsidRDefault="00FD7891" w:rsidP="00012B6E">
      <w:pPr>
        <w:pStyle w:val="ProductList-Offering2Heading"/>
        <w:rPr>
          <w:lang w:eastAsia="en-US" w:bidi="ar-SA"/>
        </w:rPr>
      </w:pPr>
      <w:bookmarkStart w:id="136" w:name="_Toc102039562"/>
      <w:r w:rsidRPr="006938D6">
        <w:rPr>
          <w:lang w:eastAsia="en-US" w:bidi="ar-SA"/>
        </w:rPr>
        <w:t xml:space="preserve">Мобильная версия Карт </w:t>
      </w:r>
      <w:r w:rsidRPr="006938D6">
        <w:rPr>
          <w:lang w:val="en-US" w:eastAsia="en-US" w:bidi="ar-SA"/>
        </w:rPr>
        <w:t>Bing</w:t>
      </w:r>
      <w:r w:rsidRPr="006938D6">
        <w:rPr>
          <w:b w:val="0"/>
          <w:color w:val="auto"/>
          <w:lang w:eastAsia="en-US" w:bidi="ar-SA"/>
        </w:rPr>
        <w:t>:</w:t>
      </w:r>
      <w:r w:rsidRPr="006938D6">
        <w:rPr>
          <w:lang w:eastAsia="en-US" w:bidi="ar-SA"/>
        </w:rPr>
        <w:t xml:space="preserve"> управление лицензиями</w:t>
      </w:r>
      <w:bookmarkEnd w:id="135"/>
      <w:bookmarkEnd w:id="136"/>
    </w:p>
    <w:p w14:paraId="65029C5D" w14:textId="729FB4D4" w:rsidR="00FD7891" w:rsidRPr="006938D6" w:rsidRDefault="00FD7891" w:rsidP="006B147A">
      <w:pPr>
        <w:pStyle w:val="ProductList-Body"/>
        <w:rPr>
          <w:spacing w:val="-1"/>
        </w:rPr>
      </w:pPr>
      <w:r w:rsidRPr="006938D6">
        <w:rPr>
          <w:b/>
          <w:color w:val="00188F"/>
          <w:spacing w:val="-1"/>
        </w:rPr>
        <w:t>Время простоя</w:t>
      </w:r>
      <w:r w:rsidRPr="006938D6">
        <w:rPr>
          <w:spacing w:val="-1"/>
        </w:rPr>
        <w:t>: Любой период, когда служба недоступна в центрах обработки данных корпорации Microsoft и вы не можете получить доступ к службе, используя обычные способы доступа, проверку подлинности и способы отслеживания, указанные в Bing Maps Platform SDK.</w:t>
      </w:r>
    </w:p>
    <w:p w14:paraId="30358882" w14:textId="77777777" w:rsidR="00FD7891" w:rsidRPr="006938D6" w:rsidRDefault="00FD7891" w:rsidP="006B147A">
      <w:pPr>
        <w:pStyle w:val="ProductList-Body"/>
      </w:pPr>
    </w:p>
    <w:p w14:paraId="10C2AC36" w14:textId="73E90E64" w:rsidR="00FD7891" w:rsidRPr="006938D6" w:rsidRDefault="00FD7891" w:rsidP="006B147A">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175543F3" w14:textId="77777777" w:rsidR="00FD7891" w:rsidRPr="006938D6" w:rsidRDefault="00FD7891" w:rsidP="006B147A">
      <w:pPr>
        <w:pStyle w:val="ProductList-Body"/>
      </w:pPr>
    </w:p>
    <w:p w14:paraId="3D1C7AD3" w14:textId="79514892" w:rsidR="00FD7891" w:rsidRPr="008800F7" w:rsidRDefault="005D49AF" w:rsidP="006B147A">
      <w:pPr>
        <w:jc w:val="both"/>
        <w:rPr>
          <w:sz w:val="18"/>
          <w:szCs w:val="18"/>
        </w:rPr>
      </w:pPr>
      <m:oMathPara>
        <m:oMathParaPr>
          <m:jc m:val="center"/>
        </m:oMathParaPr>
        <m:oMath>
          <m:f>
            <m:fPr>
              <m:ctrlPr>
                <w:ins w:id="137" w:author="Author">
                  <w:rPr>
                    <w:rFonts w:ascii="Cambria Math" w:hAnsi="Cambria Math" w:cs="Calibri"/>
                    <w:i/>
                    <w:sz w:val="18"/>
                    <w:szCs w:val="18"/>
                  </w:rPr>
                </w:ins>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08A0B750" w14:textId="77777777" w:rsidR="00FD7891" w:rsidRPr="006938D6" w:rsidRDefault="00FD7891" w:rsidP="006B147A">
      <w:pPr>
        <w:pStyle w:val="ProductList-Body"/>
        <w:rPr>
          <w:spacing w:val="-1"/>
        </w:rPr>
      </w:pPr>
      <w:r w:rsidRPr="006938D6">
        <w:rPr>
          <w:spacing w:val="-1"/>
        </w:rPr>
        <w:t>если Время простоя измеряется как общее количество минут в течение месяца, когда вышеизложенные аспекты Службы были недоступны.</w:t>
      </w:r>
    </w:p>
    <w:p w14:paraId="5550E7BB" w14:textId="77777777" w:rsidR="0053732A" w:rsidRPr="006938D6" w:rsidRDefault="0053732A" w:rsidP="006B147A">
      <w:pPr>
        <w:pStyle w:val="ProductList-Body"/>
        <w:rPr>
          <w:b/>
          <w:color w:val="00188F"/>
        </w:rPr>
      </w:pPr>
    </w:p>
    <w:p w14:paraId="152AABCC" w14:textId="77777777" w:rsidR="00FD7891" w:rsidRPr="006938D6" w:rsidRDefault="00FD7891"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8800F7" w14:paraId="284D0B9B" w14:textId="77777777" w:rsidTr="00DB7626">
        <w:trPr>
          <w:tblHeader/>
        </w:trPr>
        <w:tc>
          <w:tcPr>
            <w:tcW w:w="5400" w:type="dxa"/>
            <w:shd w:val="clear" w:color="auto" w:fill="0072C6"/>
          </w:tcPr>
          <w:p w14:paraId="210D6C28" w14:textId="77777777" w:rsidR="00FD7891" w:rsidRPr="006938D6" w:rsidRDefault="00FD7891"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1AFAF31B" w14:textId="77777777" w:rsidR="00FD7891" w:rsidRPr="006938D6" w:rsidRDefault="00FD7891"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FD7891" w:rsidRPr="008800F7" w14:paraId="50ECA16C" w14:textId="77777777" w:rsidTr="00DB7626">
        <w:tc>
          <w:tcPr>
            <w:tcW w:w="5400" w:type="dxa"/>
          </w:tcPr>
          <w:p w14:paraId="2EC30703" w14:textId="77777777" w:rsidR="00FD7891" w:rsidRPr="006938D6" w:rsidRDefault="00FD7891" w:rsidP="006B147A">
            <w:pPr>
              <w:pStyle w:val="ProductList-OfferingBody"/>
              <w:jc w:val="center"/>
            </w:pPr>
            <w:r w:rsidRPr="006938D6">
              <w:t>&lt; 99,9%</w:t>
            </w:r>
          </w:p>
        </w:tc>
        <w:tc>
          <w:tcPr>
            <w:tcW w:w="5400" w:type="dxa"/>
          </w:tcPr>
          <w:p w14:paraId="0AF0BF6E" w14:textId="77777777" w:rsidR="00FD7891" w:rsidRPr="006938D6" w:rsidRDefault="00FD7891" w:rsidP="006B147A">
            <w:pPr>
              <w:pStyle w:val="ProductList-OfferingBody"/>
              <w:jc w:val="center"/>
            </w:pPr>
            <w:r w:rsidRPr="006938D6">
              <w:t>25%</w:t>
            </w:r>
          </w:p>
        </w:tc>
      </w:tr>
      <w:tr w:rsidR="00FD7891" w:rsidRPr="008800F7" w14:paraId="43224057" w14:textId="77777777" w:rsidTr="00DB7626">
        <w:tc>
          <w:tcPr>
            <w:tcW w:w="5400" w:type="dxa"/>
          </w:tcPr>
          <w:p w14:paraId="20F98A7F" w14:textId="77777777" w:rsidR="00FD7891" w:rsidRPr="006938D6" w:rsidRDefault="00FD7891" w:rsidP="006B147A">
            <w:pPr>
              <w:pStyle w:val="ProductList-OfferingBody"/>
              <w:jc w:val="center"/>
            </w:pPr>
            <w:r w:rsidRPr="006938D6">
              <w:t>&lt; 99%</w:t>
            </w:r>
          </w:p>
        </w:tc>
        <w:tc>
          <w:tcPr>
            <w:tcW w:w="5400" w:type="dxa"/>
          </w:tcPr>
          <w:p w14:paraId="2042F0F2" w14:textId="77777777" w:rsidR="00FD7891" w:rsidRPr="006938D6" w:rsidRDefault="00FD7891" w:rsidP="006B147A">
            <w:pPr>
              <w:pStyle w:val="ProductList-OfferingBody"/>
              <w:jc w:val="center"/>
            </w:pPr>
            <w:r w:rsidRPr="006938D6">
              <w:t>50%</w:t>
            </w:r>
          </w:p>
        </w:tc>
      </w:tr>
      <w:tr w:rsidR="00FD7891" w:rsidRPr="008800F7" w14:paraId="464E7413" w14:textId="77777777" w:rsidTr="00DB7626">
        <w:tc>
          <w:tcPr>
            <w:tcW w:w="5400" w:type="dxa"/>
          </w:tcPr>
          <w:p w14:paraId="140B2DF0" w14:textId="77777777" w:rsidR="00FD7891" w:rsidRPr="006938D6" w:rsidRDefault="00FD7891" w:rsidP="006B147A">
            <w:pPr>
              <w:pStyle w:val="ProductList-OfferingBody"/>
              <w:jc w:val="center"/>
            </w:pPr>
            <w:r w:rsidRPr="006938D6">
              <w:t>&lt; 95%</w:t>
            </w:r>
          </w:p>
        </w:tc>
        <w:tc>
          <w:tcPr>
            <w:tcW w:w="5400" w:type="dxa"/>
          </w:tcPr>
          <w:p w14:paraId="0BEE0BFC" w14:textId="77777777" w:rsidR="00FD7891" w:rsidRPr="006938D6" w:rsidRDefault="00FD7891" w:rsidP="006B147A">
            <w:pPr>
              <w:pStyle w:val="ProductList-OfferingBody"/>
              <w:jc w:val="center"/>
            </w:pPr>
            <w:r w:rsidRPr="006938D6">
              <w:t>100%</w:t>
            </w:r>
          </w:p>
        </w:tc>
      </w:tr>
    </w:tbl>
    <w:p w14:paraId="4AC7D937" w14:textId="77777777" w:rsidR="00FD7891" w:rsidRPr="006938D6" w:rsidRDefault="00FD7891" w:rsidP="006B147A">
      <w:pPr>
        <w:pStyle w:val="ProductList-Body"/>
      </w:pPr>
    </w:p>
    <w:p w14:paraId="6FE4E46D" w14:textId="1DA70CEF" w:rsidR="00FD7891" w:rsidRPr="006938D6" w:rsidRDefault="00FD7891" w:rsidP="006B147A">
      <w:pPr>
        <w:pStyle w:val="ProductList-Body"/>
      </w:pPr>
      <w:r w:rsidRPr="006938D6">
        <w:rPr>
          <w:b/>
          <w:color w:val="00188F"/>
        </w:rPr>
        <w:t>Исключения из уровня обслуживания</w:t>
      </w:r>
      <w:r w:rsidRPr="006938D6">
        <w:t>: Настоящее Соглашение об уровне обслуживания не распространяется на Корпоративную платформу Карт Bing, приобретенную по соглашениям о корпоративном лицензировании Open Value и Open Value Subscription.</w:t>
      </w:r>
    </w:p>
    <w:p w14:paraId="3B1C1472" w14:textId="77777777" w:rsidR="00FD7891" w:rsidRPr="006938D6" w:rsidRDefault="00FD7891" w:rsidP="006B147A">
      <w:pPr>
        <w:pStyle w:val="ProductList-Body"/>
      </w:pPr>
    </w:p>
    <w:p w14:paraId="3F493427" w14:textId="40EA0969" w:rsidR="00FD7891" w:rsidRPr="006938D6" w:rsidRDefault="00FD7891" w:rsidP="006B147A">
      <w:pPr>
        <w:pStyle w:val="ProductList-Body"/>
      </w:pPr>
      <w:r w:rsidRPr="006938D6">
        <w:t>Компенсация за обслуживание не назначается в следующих случаях: не применялись сервисные обновления в период времени, указанный в условиях использования Bing Maps Platform API; (ii) не менее чем за 90 дней корпорации Microsoft не предоставлено уведомление о значительном увеличении объема использования, при его значительном увеличении на 50% и более по сравнению с предыдущим месяцем.</w:t>
      </w:r>
    </w:p>
    <w:bookmarkStart w:id="138" w:name="_Toc463347210"/>
    <w:bookmarkStart w:id="139" w:name="Intune"/>
    <w:bookmarkStart w:id="140" w:name="_Toc461003318"/>
    <w:bookmarkStart w:id="141" w:name="_Toc457812889"/>
    <w:bookmarkStart w:id="142" w:name="_Toc454545924"/>
    <w:p w14:paraId="6C72D4AA"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sidRPr="005E5BF5">
        <w:rPr>
          <w:sz w:val="16"/>
          <w:szCs w:val="16"/>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6528E484" w14:textId="77777777" w:rsidR="00FE3783" w:rsidRPr="006938D6" w:rsidRDefault="00FE3783" w:rsidP="006B147A">
      <w:pPr>
        <w:pStyle w:val="ProductList-Offering2Heading"/>
        <w:outlineLvl w:val="2"/>
      </w:pPr>
      <w:bookmarkStart w:id="143" w:name="_Toc102039563"/>
      <w:r w:rsidRPr="006938D6">
        <w:t>Microsoft Cloud App Security</w:t>
      </w:r>
      <w:bookmarkEnd w:id="143"/>
    </w:p>
    <w:p w14:paraId="6CD37DF5" w14:textId="77777777" w:rsidR="00FE3783" w:rsidRPr="006938D6" w:rsidRDefault="00FE3783" w:rsidP="006B147A">
      <w:pPr>
        <w:pStyle w:val="ProductList-Body"/>
      </w:pPr>
      <w:r w:rsidRPr="006938D6">
        <w:rPr>
          <w:b/>
          <w:color w:val="00188F"/>
        </w:rPr>
        <w:t>Время простоя</w:t>
      </w:r>
      <w:r w:rsidRPr="006938D6">
        <w:t> — любой период, в течение которого ИТ-администратор Клиента или уполномоченные Клиентом пользователи не могут войти в систему, используя надлежащие учетные данные. Время запланированного простоя не должно превышать 10 часов на один календарный год.</w:t>
      </w:r>
    </w:p>
    <w:p w14:paraId="08941053" w14:textId="77777777" w:rsidR="00FE3783" w:rsidRPr="006938D6" w:rsidRDefault="00FE3783" w:rsidP="006B147A">
      <w:pPr>
        <w:pStyle w:val="ProductList-Body"/>
        <w:spacing w:after="40"/>
      </w:pPr>
    </w:p>
    <w:p w14:paraId="3342FE6B" w14:textId="61224BF6" w:rsidR="00FE3783" w:rsidRPr="006938D6" w:rsidRDefault="00FE3783" w:rsidP="006B147A">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7BC90111" w14:textId="77777777" w:rsidR="00334B93" w:rsidRPr="006938D6" w:rsidRDefault="00334B93" w:rsidP="006B147A">
      <w:pPr>
        <w:pStyle w:val="ProductList-Body"/>
      </w:pPr>
    </w:p>
    <w:p w14:paraId="3E5258A7" w14:textId="77777777" w:rsidR="003D391E" w:rsidRPr="008800F7" w:rsidRDefault="005D49AF" w:rsidP="006B147A">
      <w:pPr>
        <w:jc w:val="both"/>
        <w:rPr>
          <w:sz w:val="18"/>
          <w:szCs w:val="18"/>
        </w:rPr>
      </w:pPr>
      <m:oMathPara>
        <m:oMathParaPr>
          <m:jc m:val="center"/>
        </m:oMathParaPr>
        <m:oMath>
          <m:f>
            <m:fPr>
              <m:ctrlPr>
                <w:ins w:id="144" w:author="Author">
                  <w:rPr>
                    <w:rFonts w:ascii="Cambria Math" w:hAnsi="Cambria Math" w:cs="Calibri"/>
                    <w:i/>
                    <w:sz w:val="18"/>
                    <w:szCs w:val="18"/>
                  </w:rPr>
                </w:ins>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5971E2F1" w14:textId="77777777" w:rsidR="00FE3783" w:rsidRPr="006938D6" w:rsidRDefault="00FE3783" w:rsidP="006B147A">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011C2147" w14:textId="77777777" w:rsidR="00FE3783" w:rsidRPr="006938D6" w:rsidRDefault="00FE3783" w:rsidP="006B147A">
      <w:pPr>
        <w:pStyle w:val="ProductList-Body"/>
      </w:pPr>
    </w:p>
    <w:p w14:paraId="2F355F96" w14:textId="77777777" w:rsidR="00FE3783" w:rsidRPr="006938D6" w:rsidRDefault="00FE3783" w:rsidP="006B147A">
      <w:pPr>
        <w:pStyle w:val="ProductList-Body"/>
      </w:pPr>
      <w:r w:rsidRPr="006938D6">
        <w:rPr>
          <w:b/>
          <w:bCs/>
          <w:color w:val="00188F"/>
        </w:rPr>
        <w:t>Компенсация за обслуживание</w:t>
      </w:r>
      <w:r w:rsidRPr="006938D6">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E3783" w:rsidRPr="008800F7" w14:paraId="10A953B8" w14:textId="77777777" w:rsidTr="00FE3783">
        <w:trPr>
          <w:tblHeader/>
        </w:trPr>
        <w:tc>
          <w:tcPr>
            <w:tcW w:w="5400" w:type="dxa"/>
            <w:shd w:val="clear" w:color="auto" w:fill="0072C6"/>
            <w:tcMar>
              <w:top w:w="0" w:type="dxa"/>
              <w:left w:w="108" w:type="dxa"/>
              <w:bottom w:w="0" w:type="dxa"/>
              <w:right w:w="108" w:type="dxa"/>
            </w:tcMar>
            <w:hideMark/>
          </w:tcPr>
          <w:p w14:paraId="2DA0B936" w14:textId="77777777" w:rsidR="00FE3783" w:rsidRPr="006938D6" w:rsidRDefault="00FE3783" w:rsidP="006B147A">
            <w:pPr>
              <w:pStyle w:val="ProductList-OfferingBody"/>
              <w:spacing w:line="252" w:lineRule="auto"/>
              <w:jc w:val="center"/>
              <w:rPr>
                <w:color w:val="FFFFFF"/>
              </w:rPr>
            </w:pPr>
            <w:r w:rsidRPr="006938D6">
              <w:rPr>
                <w:color w:val="FFFFFF"/>
              </w:rPr>
              <w:t>Процент времени работоспособности за месяц</w:t>
            </w:r>
          </w:p>
        </w:tc>
        <w:tc>
          <w:tcPr>
            <w:tcW w:w="5400" w:type="dxa"/>
            <w:shd w:val="clear" w:color="auto" w:fill="0072C6"/>
            <w:tcMar>
              <w:top w:w="0" w:type="dxa"/>
              <w:left w:w="108" w:type="dxa"/>
              <w:bottom w:w="0" w:type="dxa"/>
              <w:right w:w="108" w:type="dxa"/>
            </w:tcMar>
            <w:hideMark/>
          </w:tcPr>
          <w:p w14:paraId="09EE290B" w14:textId="77777777" w:rsidR="00FE3783" w:rsidRPr="006938D6" w:rsidRDefault="00FE3783" w:rsidP="006B147A">
            <w:pPr>
              <w:pStyle w:val="ProductList-OfferingBody"/>
              <w:spacing w:line="252" w:lineRule="auto"/>
              <w:jc w:val="center"/>
              <w:rPr>
                <w:color w:val="FFFFFF"/>
              </w:rPr>
            </w:pPr>
            <w:r w:rsidRPr="006938D6">
              <w:rPr>
                <w:color w:val="FFFFFF"/>
              </w:rPr>
              <w:t>Компенсация за обслуживание</w:t>
            </w:r>
          </w:p>
        </w:tc>
      </w:tr>
      <w:tr w:rsidR="00FE3783" w:rsidRPr="008800F7" w14:paraId="7307CD7B" w14:textId="77777777" w:rsidTr="00FE3783">
        <w:tc>
          <w:tcPr>
            <w:tcW w:w="5400" w:type="dxa"/>
            <w:tcMar>
              <w:top w:w="0" w:type="dxa"/>
              <w:left w:w="108" w:type="dxa"/>
              <w:bottom w:w="0" w:type="dxa"/>
              <w:right w:w="108" w:type="dxa"/>
            </w:tcMar>
            <w:hideMark/>
          </w:tcPr>
          <w:p w14:paraId="4AFD64F7" w14:textId="77777777" w:rsidR="00FE3783" w:rsidRPr="006938D6" w:rsidRDefault="00FE3783" w:rsidP="006B147A">
            <w:pPr>
              <w:pStyle w:val="ProductList-OfferingBody"/>
              <w:spacing w:line="252" w:lineRule="auto"/>
              <w:jc w:val="center"/>
            </w:pPr>
            <w:r w:rsidRPr="006938D6">
              <w:t>&lt; 99,9 %</w:t>
            </w:r>
          </w:p>
        </w:tc>
        <w:tc>
          <w:tcPr>
            <w:tcW w:w="5400" w:type="dxa"/>
            <w:tcMar>
              <w:top w:w="0" w:type="dxa"/>
              <w:left w:w="108" w:type="dxa"/>
              <w:bottom w:w="0" w:type="dxa"/>
              <w:right w:w="108" w:type="dxa"/>
            </w:tcMar>
            <w:hideMark/>
          </w:tcPr>
          <w:p w14:paraId="761732E1" w14:textId="77777777" w:rsidR="00FE3783" w:rsidRPr="006938D6" w:rsidRDefault="00FE3783" w:rsidP="006B147A">
            <w:pPr>
              <w:pStyle w:val="ProductList-OfferingBody"/>
              <w:spacing w:line="252" w:lineRule="auto"/>
              <w:jc w:val="center"/>
            </w:pPr>
            <w:r w:rsidRPr="006938D6">
              <w:t>10%</w:t>
            </w:r>
          </w:p>
        </w:tc>
      </w:tr>
      <w:tr w:rsidR="00FE3783" w:rsidRPr="008800F7" w14:paraId="1BAA199B" w14:textId="77777777" w:rsidTr="00FE3783">
        <w:tc>
          <w:tcPr>
            <w:tcW w:w="5400" w:type="dxa"/>
            <w:tcMar>
              <w:top w:w="0" w:type="dxa"/>
              <w:left w:w="108" w:type="dxa"/>
              <w:bottom w:w="0" w:type="dxa"/>
              <w:right w:w="108" w:type="dxa"/>
            </w:tcMar>
            <w:hideMark/>
          </w:tcPr>
          <w:p w14:paraId="0D62EFAF" w14:textId="77777777" w:rsidR="00FE3783" w:rsidRPr="006938D6" w:rsidRDefault="00FE3783" w:rsidP="006B147A">
            <w:pPr>
              <w:pStyle w:val="ProductList-OfferingBody"/>
              <w:spacing w:line="252" w:lineRule="auto"/>
              <w:jc w:val="center"/>
            </w:pPr>
            <w:r w:rsidRPr="006938D6">
              <w:t>&lt; 99 %</w:t>
            </w:r>
          </w:p>
        </w:tc>
        <w:tc>
          <w:tcPr>
            <w:tcW w:w="5400" w:type="dxa"/>
            <w:tcMar>
              <w:top w:w="0" w:type="dxa"/>
              <w:left w:w="108" w:type="dxa"/>
              <w:bottom w:w="0" w:type="dxa"/>
              <w:right w:w="108" w:type="dxa"/>
            </w:tcMar>
            <w:hideMark/>
          </w:tcPr>
          <w:p w14:paraId="2791B3C3" w14:textId="77777777" w:rsidR="00FE3783" w:rsidRPr="006938D6" w:rsidRDefault="00FE3783" w:rsidP="006B147A">
            <w:pPr>
              <w:pStyle w:val="ProductList-OfferingBody"/>
              <w:spacing w:line="252" w:lineRule="auto"/>
              <w:jc w:val="center"/>
            </w:pPr>
            <w:r w:rsidRPr="006938D6">
              <w:t>25%</w:t>
            </w:r>
          </w:p>
        </w:tc>
      </w:tr>
    </w:tbl>
    <w:p w14:paraId="67A51A03" w14:textId="77777777" w:rsidR="00FE3783" w:rsidRPr="006938D6" w:rsidRDefault="00FE3783" w:rsidP="006B147A">
      <w:pPr>
        <w:pStyle w:val="ProductList-Body"/>
        <w:spacing w:after="40"/>
      </w:pPr>
    </w:p>
    <w:p w14:paraId="43E3C29A" w14:textId="77777777" w:rsidR="00FE3783" w:rsidRPr="006938D6" w:rsidRDefault="00FE3783" w:rsidP="006B147A">
      <w:pPr>
        <w:pStyle w:val="ProductList-Body"/>
        <w:spacing w:after="40"/>
      </w:pPr>
      <w:r w:rsidRPr="006938D6">
        <w:rPr>
          <w:b/>
          <w:color w:val="00188F"/>
        </w:rPr>
        <w:t>Исключения из уровня обслуживания</w:t>
      </w:r>
      <w:r w:rsidRPr="006938D6">
        <w:rPr>
          <w:bCs/>
        </w:rPr>
        <w:t>:</w:t>
      </w:r>
      <w:r w:rsidRPr="006938D6">
        <w:t xml:space="preserve"> Данный Уровень обслуживания не распространяется на: (i) локальное программное обеспечение, лицензированное как часть подписки на Службу, или (ii) службы Интернета (за исключением службы Microsoft Cloud App Security), предоставляющие обновления через API (программный интерфейс) для каких-либо служб, лицензированных как часть подписки на Службу.</w:t>
      </w:r>
    </w:p>
    <w:p w14:paraId="0C557C9D" w14:textId="77777777" w:rsidR="005E5BF5" w:rsidRPr="006938D6" w:rsidRDefault="005D49AF"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sidRPr="00DA1806">
        <w:rPr>
          <w:sz w:val="16"/>
          <w:szCs w:val="16"/>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7EEF969C" w14:textId="044CE688" w:rsidR="004742DE" w:rsidRPr="006938D6" w:rsidRDefault="004742DE" w:rsidP="004F26D2">
      <w:pPr>
        <w:pStyle w:val="ProductList-Offering2Heading"/>
        <w:tabs>
          <w:tab w:val="clear" w:pos="360"/>
          <w:tab w:val="clear" w:pos="720"/>
          <w:tab w:val="clear" w:pos="1080"/>
        </w:tabs>
        <w:outlineLvl w:val="2"/>
      </w:pPr>
      <w:bookmarkStart w:id="145" w:name="_Toc102039564"/>
      <w:r w:rsidRPr="006938D6">
        <w:t xml:space="preserve">Microsoft </w:t>
      </w:r>
      <w:bookmarkEnd w:id="138"/>
      <w:r w:rsidR="006B147A">
        <w:t>Power Automate</w:t>
      </w:r>
      <w:bookmarkEnd w:id="145"/>
    </w:p>
    <w:p w14:paraId="4871CA7E" w14:textId="77777777" w:rsidR="004742DE" w:rsidRPr="006938D6" w:rsidRDefault="004742DE" w:rsidP="006B147A">
      <w:pPr>
        <w:pStyle w:val="ProductList-Body"/>
      </w:pPr>
      <w:r w:rsidRPr="006938D6">
        <w:rPr>
          <w:b/>
          <w:color w:val="00188F"/>
        </w:rPr>
        <w:t>Время простоя</w:t>
      </w:r>
      <w:r w:rsidRPr="006938D6">
        <w:t xml:space="preserve"> — </w:t>
      </w:r>
      <w:r w:rsidRPr="006938D6">
        <w:rPr>
          <w:szCs w:val="18"/>
        </w:rPr>
        <w:t>любой период, когда бизнес-процессы пользователей не были подключены к интернет-шлюзу Microsoft.</w:t>
      </w:r>
    </w:p>
    <w:p w14:paraId="50722C4C" w14:textId="77777777" w:rsidR="004742DE" w:rsidRPr="006938D6" w:rsidRDefault="004742DE" w:rsidP="006B147A">
      <w:pPr>
        <w:pStyle w:val="ProductList-Body"/>
      </w:pPr>
    </w:p>
    <w:p w14:paraId="471A485C" w14:textId="0AB18D12" w:rsidR="004742DE" w:rsidRPr="006938D6" w:rsidRDefault="004742DE" w:rsidP="006B147A">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587DB14C" w14:textId="3D365991" w:rsidR="00334B93" w:rsidRPr="006938D6" w:rsidRDefault="00334B93" w:rsidP="006B147A">
      <w:pPr>
        <w:pStyle w:val="ProductList-Body"/>
      </w:pPr>
    </w:p>
    <w:p w14:paraId="16AE855C" w14:textId="77777777" w:rsidR="00334B93" w:rsidRPr="008800F7" w:rsidRDefault="005D49AF" w:rsidP="006B147A">
      <w:pPr>
        <w:jc w:val="both"/>
        <w:rPr>
          <w:sz w:val="18"/>
          <w:szCs w:val="18"/>
        </w:rPr>
      </w:pPr>
      <m:oMathPara>
        <m:oMathParaPr>
          <m:jc m:val="center"/>
        </m:oMathParaPr>
        <m:oMath>
          <m:f>
            <m:fPr>
              <m:ctrlPr>
                <w:ins w:id="146" w:author="Author">
                  <w:rPr>
                    <w:rFonts w:ascii="Cambria Math" w:hAnsi="Cambria Math" w:cs="Calibri"/>
                    <w:i/>
                    <w:sz w:val="18"/>
                    <w:szCs w:val="18"/>
                  </w:rPr>
                </w:ins>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04AD8B33" w14:textId="77777777" w:rsidR="004742DE" w:rsidRPr="006938D6" w:rsidRDefault="004742DE" w:rsidP="006B147A">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10C1E505" w14:textId="77777777" w:rsidR="004742DE" w:rsidRPr="006938D6" w:rsidRDefault="004742DE" w:rsidP="006B147A">
      <w:pPr>
        <w:pStyle w:val="ProductList-Body"/>
      </w:pPr>
    </w:p>
    <w:p w14:paraId="797B9AD9" w14:textId="77777777" w:rsidR="004742DE" w:rsidRPr="006938D6" w:rsidRDefault="004742DE"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2DE" w:rsidRPr="008800F7" w14:paraId="1C338F85" w14:textId="77777777" w:rsidTr="00EF785B">
        <w:trPr>
          <w:tblHeader/>
        </w:trPr>
        <w:tc>
          <w:tcPr>
            <w:tcW w:w="5400" w:type="dxa"/>
            <w:shd w:val="clear" w:color="auto" w:fill="0072C6"/>
          </w:tcPr>
          <w:p w14:paraId="15F07337" w14:textId="77777777" w:rsidR="004742DE" w:rsidRPr="006938D6" w:rsidRDefault="004742DE"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4480CC89" w14:textId="77777777" w:rsidR="004742DE" w:rsidRPr="006938D6" w:rsidRDefault="004742DE"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4742DE" w:rsidRPr="008800F7" w14:paraId="0923701D" w14:textId="77777777" w:rsidTr="00EF785B">
        <w:tc>
          <w:tcPr>
            <w:tcW w:w="5400" w:type="dxa"/>
          </w:tcPr>
          <w:p w14:paraId="01159C70" w14:textId="77777777" w:rsidR="004742DE" w:rsidRPr="006938D6" w:rsidRDefault="004742DE" w:rsidP="006B147A">
            <w:pPr>
              <w:pStyle w:val="ProductList-OfferingBody"/>
              <w:jc w:val="center"/>
            </w:pPr>
            <w:r w:rsidRPr="006938D6">
              <w:t>&lt; 99,9 %</w:t>
            </w:r>
          </w:p>
        </w:tc>
        <w:tc>
          <w:tcPr>
            <w:tcW w:w="5400" w:type="dxa"/>
          </w:tcPr>
          <w:p w14:paraId="351F343A" w14:textId="77777777" w:rsidR="004742DE" w:rsidRPr="006938D6" w:rsidRDefault="004742DE" w:rsidP="006B147A">
            <w:pPr>
              <w:pStyle w:val="ProductList-OfferingBody"/>
              <w:jc w:val="center"/>
            </w:pPr>
            <w:r w:rsidRPr="006938D6">
              <w:t>25%</w:t>
            </w:r>
          </w:p>
        </w:tc>
      </w:tr>
      <w:tr w:rsidR="004742DE" w:rsidRPr="008800F7" w14:paraId="5C8CEF9C" w14:textId="77777777" w:rsidTr="00EF785B">
        <w:tc>
          <w:tcPr>
            <w:tcW w:w="5400" w:type="dxa"/>
          </w:tcPr>
          <w:p w14:paraId="2F90BBC0" w14:textId="77777777" w:rsidR="004742DE" w:rsidRPr="006938D6" w:rsidRDefault="004742DE" w:rsidP="006B147A">
            <w:pPr>
              <w:pStyle w:val="ProductList-OfferingBody"/>
              <w:jc w:val="center"/>
            </w:pPr>
            <w:r w:rsidRPr="006938D6">
              <w:t>&lt; 99 %</w:t>
            </w:r>
          </w:p>
        </w:tc>
        <w:tc>
          <w:tcPr>
            <w:tcW w:w="5400" w:type="dxa"/>
          </w:tcPr>
          <w:p w14:paraId="5E7F8136" w14:textId="77777777" w:rsidR="004742DE" w:rsidRPr="006938D6" w:rsidRDefault="004742DE" w:rsidP="006B147A">
            <w:pPr>
              <w:pStyle w:val="ProductList-OfferingBody"/>
              <w:jc w:val="center"/>
            </w:pPr>
            <w:r w:rsidRPr="006938D6">
              <w:t>50%</w:t>
            </w:r>
          </w:p>
        </w:tc>
      </w:tr>
      <w:tr w:rsidR="004742DE" w:rsidRPr="008800F7" w14:paraId="08ED18AB" w14:textId="77777777" w:rsidTr="00EF785B">
        <w:tc>
          <w:tcPr>
            <w:tcW w:w="5400" w:type="dxa"/>
          </w:tcPr>
          <w:p w14:paraId="25D126EA" w14:textId="77777777" w:rsidR="004742DE" w:rsidRPr="006938D6" w:rsidRDefault="004742DE" w:rsidP="006B147A">
            <w:pPr>
              <w:pStyle w:val="ProductList-OfferingBody"/>
              <w:jc w:val="center"/>
            </w:pPr>
            <w:r w:rsidRPr="006938D6">
              <w:t>&lt; 95 %</w:t>
            </w:r>
          </w:p>
        </w:tc>
        <w:tc>
          <w:tcPr>
            <w:tcW w:w="5400" w:type="dxa"/>
          </w:tcPr>
          <w:p w14:paraId="63CEA06B" w14:textId="77777777" w:rsidR="004742DE" w:rsidRPr="006938D6" w:rsidRDefault="004742DE" w:rsidP="006B147A">
            <w:pPr>
              <w:pStyle w:val="ProductList-OfferingBody"/>
              <w:jc w:val="center"/>
            </w:pPr>
            <w:r w:rsidRPr="006938D6">
              <w:t>100%</w:t>
            </w:r>
          </w:p>
        </w:tc>
      </w:tr>
    </w:tbl>
    <w:p w14:paraId="0AD80BE6" w14:textId="77777777" w:rsidR="004742DE" w:rsidRPr="006938D6" w:rsidRDefault="004742DE" w:rsidP="006B147A">
      <w:pPr>
        <w:pStyle w:val="ProductList-Body"/>
      </w:pPr>
    </w:p>
    <w:p w14:paraId="1D4D3DBD" w14:textId="70B649AB" w:rsidR="004742DE" w:rsidRPr="006938D6" w:rsidRDefault="006B147A" w:rsidP="006B147A">
      <w:pPr>
        <w:pStyle w:val="ProductList-Body"/>
      </w:pPr>
      <w:r>
        <w:rPr>
          <w:b/>
          <w:color w:val="00188F"/>
        </w:rPr>
        <w:t>Исключения из уровня обслуживания</w:t>
      </w:r>
      <w:r w:rsidRPr="00E52696">
        <w:rPr>
          <w:b/>
        </w:rPr>
        <w:t>:</w:t>
      </w:r>
      <w:r>
        <w:t xml:space="preserve"> Для бесплатных уровней Microsoft Power Automate не предоставляется SLA</w:t>
      </w:r>
      <w:r w:rsidR="004742DE" w:rsidRPr="006938D6">
        <w:t>.</w:t>
      </w:r>
    </w:p>
    <w:p w14:paraId="469A5A71" w14:textId="77777777" w:rsidR="005E5BF5" w:rsidRPr="006938D6" w:rsidRDefault="005D49AF"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sidRPr="00DA1806">
        <w:rPr>
          <w:sz w:val="16"/>
          <w:szCs w:val="16"/>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25DBA610" w14:textId="56F33C07" w:rsidR="003F4562" w:rsidRPr="006938D6" w:rsidRDefault="003F4562" w:rsidP="006B147A">
      <w:pPr>
        <w:pStyle w:val="ProductList-Offering2Heading"/>
        <w:tabs>
          <w:tab w:val="clear" w:pos="360"/>
          <w:tab w:val="clear" w:pos="720"/>
          <w:tab w:val="clear" w:pos="1080"/>
        </w:tabs>
        <w:outlineLvl w:val="2"/>
      </w:pPr>
      <w:bookmarkStart w:id="147" w:name="_Toc102039565"/>
      <w:r w:rsidRPr="006938D6">
        <w:t>Microsoft Intune</w:t>
      </w:r>
      <w:bookmarkEnd w:id="139"/>
      <w:bookmarkEnd w:id="140"/>
      <w:bookmarkEnd w:id="147"/>
    </w:p>
    <w:p w14:paraId="767E834F" w14:textId="77777777" w:rsidR="003F4562" w:rsidRPr="006938D6" w:rsidRDefault="003F4562" w:rsidP="006B147A">
      <w:pPr>
        <w:pStyle w:val="ProductList-Body"/>
      </w:pPr>
      <w:r w:rsidRPr="006938D6">
        <w:rPr>
          <w:b/>
          <w:color w:val="00188F"/>
        </w:rPr>
        <w:t>Время простоя</w:t>
      </w:r>
      <w:r w:rsidRPr="006938D6">
        <w:t xml:space="preserve"> — </w:t>
      </w:r>
      <w:r w:rsidRPr="006938D6">
        <w:rPr>
          <w:szCs w:val="18"/>
        </w:rPr>
        <w:t>любой период, в течение которого ИТ-администратор Клиента или уполномоченные Клиентом пользователи не могут войти в систему, используя надлежащие учетные данные. Время запланированного простоя не должно превышать 10 часов на один календарный год.</w:t>
      </w:r>
    </w:p>
    <w:p w14:paraId="6E80632F" w14:textId="77777777" w:rsidR="003F4562" w:rsidRPr="006938D6" w:rsidRDefault="003F4562" w:rsidP="006B147A">
      <w:pPr>
        <w:pStyle w:val="ProductList-Body"/>
      </w:pPr>
    </w:p>
    <w:p w14:paraId="4E69FB15" w14:textId="6536E296" w:rsidR="003F4562" w:rsidRPr="006938D6" w:rsidRDefault="003F4562" w:rsidP="006B147A">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059F9273" w14:textId="0A4B7E9B" w:rsidR="00334B93" w:rsidRPr="006938D6" w:rsidRDefault="00334B93" w:rsidP="006B147A">
      <w:pPr>
        <w:pStyle w:val="ProductList-Body"/>
      </w:pPr>
    </w:p>
    <w:p w14:paraId="258B9A7A" w14:textId="77777777" w:rsidR="003D391E" w:rsidRPr="008800F7" w:rsidRDefault="005D49AF" w:rsidP="006B147A">
      <w:pPr>
        <w:jc w:val="both"/>
        <w:rPr>
          <w:sz w:val="18"/>
          <w:szCs w:val="18"/>
        </w:rPr>
      </w:pPr>
      <m:oMathPara>
        <m:oMathParaPr>
          <m:jc m:val="center"/>
        </m:oMathParaPr>
        <m:oMath>
          <m:f>
            <m:fPr>
              <m:ctrlPr>
                <w:ins w:id="148" w:author="Author">
                  <w:rPr>
                    <w:rFonts w:ascii="Cambria Math" w:hAnsi="Cambria Math" w:cs="Calibri"/>
                    <w:i/>
                    <w:sz w:val="18"/>
                    <w:szCs w:val="18"/>
                  </w:rPr>
                </w:ins>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1634156A" w14:textId="77777777" w:rsidR="003F4562" w:rsidRPr="006938D6" w:rsidRDefault="003F4562" w:rsidP="006B147A">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67264871" w14:textId="77777777" w:rsidR="003F4562" w:rsidRPr="006938D6" w:rsidRDefault="003F4562" w:rsidP="006B147A">
      <w:pPr>
        <w:pStyle w:val="ProductList-Body"/>
      </w:pPr>
    </w:p>
    <w:p w14:paraId="42B5F516" w14:textId="77777777" w:rsidR="003F4562" w:rsidRPr="006938D6" w:rsidRDefault="003F4562" w:rsidP="006B147A">
      <w:pPr>
        <w:pStyle w:val="ProductList-Body"/>
      </w:pPr>
      <w:r w:rsidRPr="006938D6">
        <w:rPr>
          <w:b/>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562" w:rsidRPr="008800F7" w14:paraId="3C8A9B69" w14:textId="77777777" w:rsidTr="00EF785B">
        <w:trPr>
          <w:tblHeader/>
        </w:trPr>
        <w:tc>
          <w:tcPr>
            <w:tcW w:w="5400" w:type="dxa"/>
            <w:shd w:val="clear" w:color="auto" w:fill="0072C6"/>
          </w:tcPr>
          <w:p w14:paraId="59882542" w14:textId="77777777" w:rsidR="003F4562" w:rsidRPr="006938D6" w:rsidRDefault="003F4562"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70A2DC4" w14:textId="77777777" w:rsidR="003F4562" w:rsidRPr="006938D6" w:rsidRDefault="003F4562"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3F4562" w:rsidRPr="008800F7" w14:paraId="464ED729" w14:textId="77777777" w:rsidTr="00EF785B">
        <w:tc>
          <w:tcPr>
            <w:tcW w:w="5400" w:type="dxa"/>
          </w:tcPr>
          <w:p w14:paraId="2C78D181" w14:textId="77777777" w:rsidR="003F4562" w:rsidRPr="006938D6" w:rsidRDefault="003F4562" w:rsidP="006B147A">
            <w:pPr>
              <w:pStyle w:val="ProductList-OfferingBody"/>
              <w:jc w:val="center"/>
            </w:pPr>
            <w:r w:rsidRPr="006938D6">
              <w:t>&lt; 99,9 %</w:t>
            </w:r>
          </w:p>
        </w:tc>
        <w:tc>
          <w:tcPr>
            <w:tcW w:w="5400" w:type="dxa"/>
          </w:tcPr>
          <w:p w14:paraId="320A0AD8" w14:textId="77777777" w:rsidR="003F4562" w:rsidRPr="006938D6" w:rsidRDefault="003F4562" w:rsidP="006B147A">
            <w:pPr>
              <w:pStyle w:val="ProductList-OfferingBody"/>
              <w:jc w:val="center"/>
            </w:pPr>
            <w:r w:rsidRPr="006938D6">
              <w:t>25%</w:t>
            </w:r>
          </w:p>
        </w:tc>
      </w:tr>
      <w:tr w:rsidR="003F4562" w:rsidRPr="008800F7" w14:paraId="68DD0EA0" w14:textId="77777777" w:rsidTr="00EF785B">
        <w:tc>
          <w:tcPr>
            <w:tcW w:w="5400" w:type="dxa"/>
          </w:tcPr>
          <w:p w14:paraId="59A11FCD" w14:textId="77777777" w:rsidR="003F4562" w:rsidRPr="006938D6" w:rsidRDefault="003F4562" w:rsidP="006B147A">
            <w:pPr>
              <w:pStyle w:val="ProductList-OfferingBody"/>
              <w:jc w:val="center"/>
            </w:pPr>
            <w:r w:rsidRPr="006938D6">
              <w:t>&lt; 99 %</w:t>
            </w:r>
          </w:p>
        </w:tc>
        <w:tc>
          <w:tcPr>
            <w:tcW w:w="5400" w:type="dxa"/>
          </w:tcPr>
          <w:p w14:paraId="154DE87F" w14:textId="77777777" w:rsidR="003F4562" w:rsidRPr="006938D6" w:rsidRDefault="003F4562" w:rsidP="006B147A">
            <w:pPr>
              <w:pStyle w:val="ProductList-OfferingBody"/>
              <w:jc w:val="center"/>
            </w:pPr>
            <w:r w:rsidRPr="006938D6">
              <w:t>50%</w:t>
            </w:r>
          </w:p>
        </w:tc>
      </w:tr>
      <w:tr w:rsidR="003F4562" w:rsidRPr="008800F7" w14:paraId="488A0379" w14:textId="77777777" w:rsidTr="00EF785B">
        <w:tc>
          <w:tcPr>
            <w:tcW w:w="5400" w:type="dxa"/>
          </w:tcPr>
          <w:p w14:paraId="0386FCB3" w14:textId="77777777" w:rsidR="003F4562" w:rsidRPr="006938D6" w:rsidRDefault="003F4562" w:rsidP="006B147A">
            <w:pPr>
              <w:pStyle w:val="ProductList-OfferingBody"/>
              <w:jc w:val="center"/>
            </w:pPr>
            <w:r w:rsidRPr="006938D6">
              <w:t>&lt; 95 %</w:t>
            </w:r>
          </w:p>
        </w:tc>
        <w:tc>
          <w:tcPr>
            <w:tcW w:w="5400" w:type="dxa"/>
          </w:tcPr>
          <w:p w14:paraId="6C991A12" w14:textId="77777777" w:rsidR="003F4562" w:rsidRPr="006938D6" w:rsidRDefault="003F4562" w:rsidP="006B147A">
            <w:pPr>
              <w:pStyle w:val="ProductList-OfferingBody"/>
              <w:jc w:val="center"/>
            </w:pPr>
            <w:r w:rsidRPr="006938D6">
              <w:t>100%</w:t>
            </w:r>
          </w:p>
        </w:tc>
      </w:tr>
    </w:tbl>
    <w:p w14:paraId="3139A22A" w14:textId="77777777" w:rsidR="001E1EEE" w:rsidRDefault="001E1EEE" w:rsidP="006B147A">
      <w:pPr>
        <w:pStyle w:val="ProductList-Body"/>
        <w:rPr>
          <w:b/>
          <w:color w:val="00188F"/>
        </w:rPr>
      </w:pPr>
    </w:p>
    <w:p w14:paraId="2510E479" w14:textId="412B3268" w:rsidR="003F4562" w:rsidRPr="006938D6" w:rsidRDefault="003F4562" w:rsidP="006B147A">
      <w:pPr>
        <w:pStyle w:val="ProductList-Body"/>
      </w:pPr>
      <w:r w:rsidRPr="006938D6">
        <w:rPr>
          <w:b/>
          <w:color w:val="00188F"/>
        </w:rPr>
        <w:t>Исключения из уровня обслуживания</w:t>
      </w:r>
      <w:r w:rsidRPr="006938D6">
        <w:rPr>
          <w:bCs/>
        </w:rPr>
        <w:t>:</w:t>
      </w:r>
      <w:r w:rsidRPr="006938D6">
        <w:t xml:space="preserve"> Данный Уровень обслуживания не распространяется на: (i) локальное программное обеспечение, лицензированное как часть подписки на Службу, или (ii) службы Интернета (за исключением службы Microsoft Intune), предоставляющие обновления для какого-либо локального программного обеспечения, лицензированного как часть подписки на Службу.</w:t>
      </w:r>
    </w:p>
    <w:bookmarkStart w:id="149" w:name="_Toc463347212"/>
    <w:p w14:paraId="2A8C7EDD"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sidRPr="00DA1806">
        <w:rPr>
          <w:sz w:val="16"/>
          <w:szCs w:val="16"/>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6DEAA064" w14:textId="010F37D0" w:rsidR="00B45387" w:rsidRPr="00B45387" w:rsidRDefault="00B45387" w:rsidP="006B147A">
      <w:pPr>
        <w:pStyle w:val="ProductList-Offering2Heading"/>
        <w:outlineLvl w:val="2"/>
      </w:pPr>
      <w:bookmarkStart w:id="150" w:name="_Toc102039566"/>
      <w:r w:rsidRPr="006938D6">
        <w:t>Microsoft</w:t>
      </w:r>
      <w:r w:rsidRPr="00B45387">
        <w:t xml:space="preserve"> </w:t>
      </w:r>
      <w:r>
        <w:rPr>
          <w:lang w:val="en-US"/>
        </w:rPr>
        <w:t>Kaizala</w:t>
      </w:r>
      <w:r w:rsidRPr="00B45387">
        <w:t xml:space="preserve"> </w:t>
      </w:r>
      <w:r>
        <w:rPr>
          <w:lang w:val="en-US"/>
        </w:rPr>
        <w:t>Pro</w:t>
      </w:r>
      <w:bookmarkEnd w:id="150"/>
    </w:p>
    <w:p w14:paraId="5D180334" w14:textId="78DAB515" w:rsidR="00B45387" w:rsidRPr="006938D6" w:rsidRDefault="003A5A47" w:rsidP="006B147A">
      <w:pPr>
        <w:pStyle w:val="ProductList-Body"/>
      </w:pPr>
      <w:r>
        <w:rPr>
          <w:b/>
          <w:color w:val="00188F"/>
        </w:rPr>
        <w:t>Время простоя</w:t>
      </w:r>
      <w:r>
        <w:t> </w:t>
      </w:r>
      <w:r w:rsidRPr="00A622F5">
        <w:rPr>
          <w:b/>
        </w:rPr>
        <w:t>—</w:t>
      </w:r>
      <w:r>
        <w:t xml:space="preserve"> любой период, когда конечные пользователи не могли читать или публиковать сообщения в группах организации, имея соответствующие на то разрешения</w:t>
      </w:r>
      <w:r w:rsidR="00B45387" w:rsidRPr="006938D6">
        <w:t>.</w:t>
      </w:r>
    </w:p>
    <w:p w14:paraId="7D3FCADD" w14:textId="77777777" w:rsidR="00B45387" w:rsidRPr="006938D6" w:rsidRDefault="00B45387" w:rsidP="006B147A">
      <w:pPr>
        <w:pStyle w:val="ProductList-Body"/>
      </w:pPr>
    </w:p>
    <w:p w14:paraId="13566C7C" w14:textId="77777777" w:rsidR="00B45387" w:rsidRPr="006938D6" w:rsidRDefault="00B45387" w:rsidP="006B147A">
      <w:pPr>
        <w:pStyle w:val="ProductList-Body"/>
      </w:pPr>
      <w:r w:rsidRPr="006938D6">
        <w:rPr>
          <w:b/>
          <w:color w:val="00188F"/>
        </w:rPr>
        <w:t>Процент времени работоспособности за месяц</w:t>
      </w:r>
      <w:r w:rsidRPr="006938D6">
        <w:t>:</w:t>
      </w:r>
      <w:r w:rsidRPr="006938D6">
        <w:rPr>
          <w:b/>
        </w:rPr>
        <w:t xml:space="preserve"> </w:t>
      </w:r>
      <w:r w:rsidRPr="006938D6">
        <w:t>процент времени работоспособности за месяц, который вычисляется по следующей формуле:</w:t>
      </w:r>
    </w:p>
    <w:p w14:paraId="758C8F9C" w14:textId="77777777" w:rsidR="00B45387" w:rsidRPr="008800F7" w:rsidRDefault="005D49AF" w:rsidP="006B147A">
      <w:pPr>
        <w:jc w:val="both"/>
        <w:rPr>
          <w:sz w:val="18"/>
          <w:szCs w:val="18"/>
        </w:rPr>
      </w:pPr>
      <m:oMathPara>
        <m:oMathParaPr>
          <m:jc m:val="center"/>
        </m:oMathParaPr>
        <m:oMath>
          <m:f>
            <m:fPr>
              <m:ctrlPr>
                <w:ins w:id="151" w:author="Author">
                  <w:rPr>
                    <w:rFonts w:ascii="Cambria Math" w:hAnsi="Cambria Math" w:cs="Calibri"/>
                    <w:i/>
                    <w:sz w:val="18"/>
                    <w:szCs w:val="18"/>
                  </w:rPr>
                </w:ins>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2C6E4736" w14:textId="77777777" w:rsidR="00B45387" w:rsidRPr="006938D6" w:rsidRDefault="00B45387" w:rsidP="006B147A">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5C299A92" w14:textId="77777777" w:rsidR="001E1EEE" w:rsidRDefault="001E1EEE" w:rsidP="006B147A">
      <w:pPr>
        <w:pStyle w:val="ProductList-Body"/>
        <w:rPr>
          <w:b/>
          <w:color w:val="00188F"/>
        </w:rPr>
      </w:pPr>
    </w:p>
    <w:p w14:paraId="540A9FF8" w14:textId="565A2AD2" w:rsidR="00B45387" w:rsidRPr="006938D6" w:rsidRDefault="00B45387"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5387" w:rsidRPr="008800F7" w14:paraId="29179EEE" w14:textId="77777777" w:rsidTr="008800F7">
        <w:trPr>
          <w:tblHeader/>
        </w:trPr>
        <w:tc>
          <w:tcPr>
            <w:tcW w:w="5400" w:type="dxa"/>
            <w:shd w:val="clear" w:color="auto" w:fill="0072C6"/>
          </w:tcPr>
          <w:p w14:paraId="36A7C07D" w14:textId="77777777" w:rsidR="00B45387" w:rsidRPr="006938D6" w:rsidRDefault="00B45387"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C905B9E" w14:textId="77777777" w:rsidR="00B45387" w:rsidRPr="006938D6" w:rsidRDefault="00B45387"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B45387" w:rsidRPr="008800F7" w14:paraId="3FDE2A50" w14:textId="77777777" w:rsidTr="008800F7">
        <w:tc>
          <w:tcPr>
            <w:tcW w:w="5400" w:type="dxa"/>
          </w:tcPr>
          <w:p w14:paraId="0A38E4D5" w14:textId="77777777" w:rsidR="00B45387" w:rsidRPr="006938D6" w:rsidRDefault="00B45387" w:rsidP="006B147A">
            <w:pPr>
              <w:pStyle w:val="ProductList-OfferingBody"/>
              <w:jc w:val="center"/>
            </w:pPr>
            <w:r w:rsidRPr="006938D6">
              <w:t>&lt; 99,9 %</w:t>
            </w:r>
          </w:p>
        </w:tc>
        <w:tc>
          <w:tcPr>
            <w:tcW w:w="5400" w:type="dxa"/>
          </w:tcPr>
          <w:p w14:paraId="43AF8716" w14:textId="77777777" w:rsidR="00B45387" w:rsidRPr="006938D6" w:rsidRDefault="00B45387" w:rsidP="006B147A">
            <w:pPr>
              <w:pStyle w:val="ProductList-OfferingBody"/>
              <w:jc w:val="center"/>
            </w:pPr>
            <w:r w:rsidRPr="006938D6">
              <w:t>25%</w:t>
            </w:r>
          </w:p>
        </w:tc>
      </w:tr>
      <w:tr w:rsidR="00B45387" w:rsidRPr="008800F7" w14:paraId="484A561F" w14:textId="77777777" w:rsidTr="008800F7">
        <w:tc>
          <w:tcPr>
            <w:tcW w:w="5400" w:type="dxa"/>
          </w:tcPr>
          <w:p w14:paraId="490A184D" w14:textId="77777777" w:rsidR="00B45387" w:rsidRPr="006938D6" w:rsidRDefault="00B45387" w:rsidP="006B147A">
            <w:pPr>
              <w:pStyle w:val="ProductList-OfferingBody"/>
              <w:jc w:val="center"/>
            </w:pPr>
            <w:r w:rsidRPr="006938D6">
              <w:t>&lt; 99 %</w:t>
            </w:r>
          </w:p>
        </w:tc>
        <w:tc>
          <w:tcPr>
            <w:tcW w:w="5400" w:type="dxa"/>
          </w:tcPr>
          <w:p w14:paraId="235328A0" w14:textId="77777777" w:rsidR="00B45387" w:rsidRPr="006938D6" w:rsidRDefault="00B45387" w:rsidP="006B147A">
            <w:pPr>
              <w:pStyle w:val="ProductList-OfferingBody"/>
              <w:jc w:val="center"/>
            </w:pPr>
            <w:r w:rsidRPr="006938D6">
              <w:t>50%</w:t>
            </w:r>
          </w:p>
        </w:tc>
      </w:tr>
      <w:tr w:rsidR="00B45387" w:rsidRPr="008800F7" w14:paraId="36CE8F9C" w14:textId="77777777" w:rsidTr="008800F7">
        <w:tc>
          <w:tcPr>
            <w:tcW w:w="5400" w:type="dxa"/>
          </w:tcPr>
          <w:p w14:paraId="66D6AE7D" w14:textId="77777777" w:rsidR="00B45387" w:rsidRPr="006938D6" w:rsidRDefault="00B45387" w:rsidP="006B147A">
            <w:pPr>
              <w:pStyle w:val="ProductList-OfferingBody"/>
              <w:jc w:val="center"/>
            </w:pPr>
            <w:r w:rsidRPr="006938D6">
              <w:t>&lt; 95 %</w:t>
            </w:r>
          </w:p>
        </w:tc>
        <w:tc>
          <w:tcPr>
            <w:tcW w:w="5400" w:type="dxa"/>
          </w:tcPr>
          <w:p w14:paraId="54F0D956" w14:textId="77777777" w:rsidR="00B45387" w:rsidRPr="006938D6" w:rsidRDefault="00B45387" w:rsidP="006B147A">
            <w:pPr>
              <w:pStyle w:val="ProductList-OfferingBody"/>
              <w:jc w:val="center"/>
            </w:pPr>
            <w:r w:rsidRPr="006938D6">
              <w:t>100%</w:t>
            </w:r>
          </w:p>
        </w:tc>
      </w:tr>
    </w:tbl>
    <w:p w14:paraId="6AEBA7A5" w14:textId="77777777" w:rsidR="005E5BF5" w:rsidRPr="006938D6" w:rsidRDefault="005D49AF"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7A87CAA2" w14:textId="37EB8C36" w:rsidR="004742DE" w:rsidRPr="006938D6" w:rsidRDefault="004742DE" w:rsidP="006B147A">
      <w:pPr>
        <w:pStyle w:val="ProductList-Offering2Heading"/>
        <w:tabs>
          <w:tab w:val="clear" w:pos="360"/>
          <w:tab w:val="clear" w:pos="720"/>
          <w:tab w:val="clear" w:pos="1080"/>
        </w:tabs>
        <w:outlineLvl w:val="2"/>
      </w:pPr>
      <w:bookmarkStart w:id="152" w:name="_Toc102039567"/>
      <w:r w:rsidRPr="006938D6">
        <w:t>Microsoft Power</w:t>
      </w:r>
      <w:r w:rsidR="00727D31">
        <w:rPr>
          <w:lang w:val="en-US"/>
        </w:rPr>
        <w:t xml:space="preserve"> </w:t>
      </w:r>
      <w:r w:rsidRPr="006938D6">
        <w:t>Apps</w:t>
      </w:r>
      <w:bookmarkEnd w:id="149"/>
      <w:bookmarkEnd w:id="152"/>
    </w:p>
    <w:p w14:paraId="4675B139" w14:textId="011A375C" w:rsidR="004742DE" w:rsidRPr="006938D6" w:rsidRDefault="004742DE" w:rsidP="006B147A">
      <w:pPr>
        <w:pStyle w:val="ProductList-Body"/>
      </w:pPr>
      <w:r w:rsidRPr="006938D6">
        <w:rPr>
          <w:b/>
          <w:color w:val="00188F"/>
        </w:rPr>
        <w:t>Время простоя</w:t>
      </w:r>
      <w:r w:rsidRPr="006938D6">
        <w:t xml:space="preserve"> — </w:t>
      </w:r>
      <w:r w:rsidRPr="006938D6">
        <w:rPr>
          <w:szCs w:val="18"/>
        </w:rPr>
        <w:t>любой период, когда пользователи не могли считывать или записывать какие-либо данные в Microsoft Power</w:t>
      </w:r>
      <w:r w:rsidR="00F41693" w:rsidRPr="00795868">
        <w:rPr>
          <w:szCs w:val="18"/>
        </w:rPr>
        <w:t xml:space="preserve"> </w:t>
      </w:r>
      <w:r w:rsidRPr="006938D6">
        <w:rPr>
          <w:szCs w:val="18"/>
        </w:rPr>
        <w:t>Apps, имея соответствующие на то разрешения.</w:t>
      </w:r>
    </w:p>
    <w:p w14:paraId="2C1CA1AA" w14:textId="77777777" w:rsidR="004742DE" w:rsidRPr="005E5BF5" w:rsidRDefault="004742DE" w:rsidP="006B147A">
      <w:pPr>
        <w:pStyle w:val="ProductList-Body"/>
        <w:rPr>
          <w:sz w:val="16"/>
        </w:rPr>
      </w:pPr>
    </w:p>
    <w:p w14:paraId="6172B4F2" w14:textId="020CB90C" w:rsidR="004742DE" w:rsidRPr="006938D6" w:rsidRDefault="004742DE" w:rsidP="006B147A">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3D23A2EE" w14:textId="57D8024E" w:rsidR="00334B93" w:rsidRPr="006938D6" w:rsidRDefault="00334B93" w:rsidP="006B147A">
      <w:pPr>
        <w:pStyle w:val="ProductList-Body"/>
      </w:pPr>
    </w:p>
    <w:p w14:paraId="5E80A556" w14:textId="77777777" w:rsidR="00334B93" w:rsidRPr="008800F7" w:rsidRDefault="005D49AF" w:rsidP="006B147A">
      <w:pPr>
        <w:jc w:val="both"/>
        <w:rPr>
          <w:sz w:val="18"/>
          <w:szCs w:val="18"/>
        </w:rPr>
      </w:pPr>
      <m:oMathPara>
        <m:oMathParaPr>
          <m:jc m:val="center"/>
        </m:oMathParaPr>
        <m:oMath>
          <m:f>
            <m:fPr>
              <m:ctrlPr>
                <w:ins w:id="153" w:author="Author">
                  <w:rPr>
                    <w:rFonts w:ascii="Cambria Math" w:hAnsi="Cambria Math" w:cs="Calibri"/>
                    <w:i/>
                    <w:sz w:val="18"/>
                    <w:szCs w:val="18"/>
                  </w:rPr>
                </w:ins>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497E3BC4" w14:textId="77777777" w:rsidR="004742DE" w:rsidRPr="006938D6" w:rsidRDefault="004742DE" w:rsidP="006B147A">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0AC7BB74" w14:textId="77777777" w:rsidR="004742DE" w:rsidRPr="005E5BF5" w:rsidRDefault="004742DE" w:rsidP="006B147A">
      <w:pPr>
        <w:pStyle w:val="ProductList-Body"/>
        <w:rPr>
          <w:sz w:val="16"/>
        </w:rPr>
      </w:pPr>
    </w:p>
    <w:p w14:paraId="2B6EFE2D" w14:textId="77777777" w:rsidR="004742DE" w:rsidRPr="006938D6" w:rsidRDefault="004742DE"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2DE" w:rsidRPr="008800F7" w14:paraId="058AD141" w14:textId="77777777" w:rsidTr="00EF785B">
        <w:trPr>
          <w:tblHeader/>
        </w:trPr>
        <w:tc>
          <w:tcPr>
            <w:tcW w:w="5400" w:type="dxa"/>
            <w:shd w:val="clear" w:color="auto" w:fill="0072C6"/>
          </w:tcPr>
          <w:p w14:paraId="5C19BE31" w14:textId="77777777" w:rsidR="004742DE" w:rsidRPr="006938D6" w:rsidRDefault="004742DE"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2A24054" w14:textId="77777777" w:rsidR="004742DE" w:rsidRPr="006938D6" w:rsidRDefault="004742DE"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4742DE" w:rsidRPr="008800F7" w14:paraId="12884E65" w14:textId="77777777" w:rsidTr="00EF785B">
        <w:tc>
          <w:tcPr>
            <w:tcW w:w="5400" w:type="dxa"/>
          </w:tcPr>
          <w:p w14:paraId="398A4BF5" w14:textId="77777777" w:rsidR="004742DE" w:rsidRPr="006938D6" w:rsidRDefault="004742DE" w:rsidP="006B147A">
            <w:pPr>
              <w:pStyle w:val="ProductList-OfferingBody"/>
              <w:jc w:val="center"/>
            </w:pPr>
            <w:r w:rsidRPr="006938D6">
              <w:t>&lt; 99,9 %</w:t>
            </w:r>
          </w:p>
        </w:tc>
        <w:tc>
          <w:tcPr>
            <w:tcW w:w="5400" w:type="dxa"/>
          </w:tcPr>
          <w:p w14:paraId="0990C954" w14:textId="77777777" w:rsidR="004742DE" w:rsidRPr="006938D6" w:rsidRDefault="004742DE" w:rsidP="006B147A">
            <w:pPr>
              <w:pStyle w:val="ProductList-OfferingBody"/>
              <w:jc w:val="center"/>
            </w:pPr>
            <w:r w:rsidRPr="006938D6">
              <w:t>25%</w:t>
            </w:r>
          </w:p>
        </w:tc>
      </w:tr>
      <w:tr w:rsidR="004742DE" w:rsidRPr="008800F7" w14:paraId="1984B4F1" w14:textId="77777777" w:rsidTr="00EF785B">
        <w:tc>
          <w:tcPr>
            <w:tcW w:w="5400" w:type="dxa"/>
          </w:tcPr>
          <w:p w14:paraId="123438FC" w14:textId="77777777" w:rsidR="004742DE" w:rsidRPr="006938D6" w:rsidRDefault="004742DE" w:rsidP="006B147A">
            <w:pPr>
              <w:pStyle w:val="ProductList-OfferingBody"/>
              <w:jc w:val="center"/>
            </w:pPr>
            <w:r w:rsidRPr="006938D6">
              <w:t>&lt; 99 %</w:t>
            </w:r>
          </w:p>
        </w:tc>
        <w:tc>
          <w:tcPr>
            <w:tcW w:w="5400" w:type="dxa"/>
          </w:tcPr>
          <w:p w14:paraId="787AC92D" w14:textId="77777777" w:rsidR="004742DE" w:rsidRPr="006938D6" w:rsidRDefault="004742DE" w:rsidP="006B147A">
            <w:pPr>
              <w:pStyle w:val="ProductList-OfferingBody"/>
              <w:jc w:val="center"/>
            </w:pPr>
            <w:r w:rsidRPr="006938D6">
              <w:t>50%</w:t>
            </w:r>
          </w:p>
        </w:tc>
      </w:tr>
      <w:tr w:rsidR="004742DE" w:rsidRPr="008800F7" w14:paraId="54A11DD0" w14:textId="77777777" w:rsidTr="00EF785B">
        <w:tc>
          <w:tcPr>
            <w:tcW w:w="5400" w:type="dxa"/>
          </w:tcPr>
          <w:p w14:paraId="131E431E" w14:textId="77777777" w:rsidR="004742DE" w:rsidRPr="006938D6" w:rsidRDefault="004742DE" w:rsidP="006B147A">
            <w:pPr>
              <w:pStyle w:val="ProductList-OfferingBody"/>
              <w:jc w:val="center"/>
            </w:pPr>
            <w:r w:rsidRPr="006938D6">
              <w:t>&lt; 95 %</w:t>
            </w:r>
          </w:p>
        </w:tc>
        <w:tc>
          <w:tcPr>
            <w:tcW w:w="5400" w:type="dxa"/>
          </w:tcPr>
          <w:p w14:paraId="0B0186E8" w14:textId="77777777" w:rsidR="004742DE" w:rsidRPr="006938D6" w:rsidRDefault="004742DE" w:rsidP="006B147A">
            <w:pPr>
              <w:pStyle w:val="ProductList-OfferingBody"/>
              <w:jc w:val="center"/>
            </w:pPr>
            <w:r w:rsidRPr="006938D6">
              <w:t>100%</w:t>
            </w:r>
          </w:p>
        </w:tc>
      </w:tr>
    </w:tbl>
    <w:p w14:paraId="5674B540" w14:textId="77777777" w:rsidR="001E1EEE" w:rsidRDefault="001E1EEE" w:rsidP="006B147A">
      <w:pPr>
        <w:pStyle w:val="ProductList-Body"/>
        <w:rPr>
          <w:b/>
          <w:color w:val="00188F"/>
        </w:rPr>
      </w:pPr>
    </w:p>
    <w:p w14:paraId="0DD193CA" w14:textId="0B0EEBB2" w:rsidR="004742DE" w:rsidRPr="006938D6" w:rsidRDefault="004742DE" w:rsidP="006B147A">
      <w:pPr>
        <w:pStyle w:val="ProductList-Body"/>
      </w:pPr>
      <w:r w:rsidRPr="006938D6">
        <w:rPr>
          <w:b/>
          <w:color w:val="00188F"/>
        </w:rPr>
        <w:t>Исключения из уровня обслуживания</w:t>
      </w:r>
      <w:r w:rsidRPr="006938D6">
        <w:t>: Для бесплатных уровней Microsoft Power</w:t>
      </w:r>
      <w:r w:rsidR="00727D31" w:rsidRPr="00795868">
        <w:t xml:space="preserve"> </w:t>
      </w:r>
      <w:r w:rsidRPr="006938D6">
        <w:t>Apps не предоставляется SLA.</w:t>
      </w:r>
    </w:p>
    <w:p w14:paraId="6D8B4A18" w14:textId="77777777" w:rsidR="005E5BF5" w:rsidRPr="006938D6" w:rsidRDefault="005D49AF"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sidRPr="00DA1806">
        <w:rPr>
          <w:sz w:val="16"/>
          <w:szCs w:val="16"/>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3BADA53C" w14:textId="77777777" w:rsidR="007032AC" w:rsidRPr="00514C8C" w:rsidRDefault="007032AC" w:rsidP="007032AC">
      <w:pPr>
        <w:pBdr>
          <w:bottom w:val="single" w:sz="4" w:space="1" w:color="595959"/>
        </w:pBdr>
        <w:tabs>
          <w:tab w:val="left" w:pos="360"/>
          <w:tab w:val="left" w:pos="720"/>
          <w:tab w:val="left" w:pos="1080"/>
        </w:tabs>
        <w:spacing w:before="60" w:after="0" w:line="240" w:lineRule="auto"/>
        <w:ind w:firstLine="187"/>
        <w:outlineLvl w:val="2"/>
      </w:pPr>
      <w:bookmarkStart w:id="154" w:name="_Toc34826924"/>
      <w:r>
        <w:rPr>
          <w:rFonts w:ascii="Calibri Light" w:eastAsia="Calibri" w:hAnsi="Calibri Light" w:cs="Arial"/>
          <w:b/>
          <w:color w:val="0072C6"/>
          <w:sz w:val="28"/>
        </w:rPr>
        <w:t>Microsoft Power Virtual Agents</w:t>
      </w:r>
      <w:bookmarkEnd w:id="154"/>
    </w:p>
    <w:p w14:paraId="0FA8D41A" w14:textId="77777777" w:rsidR="007032AC" w:rsidRPr="00514C8C" w:rsidRDefault="007032AC" w:rsidP="007032AC">
      <w:pPr>
        <w:shd w:val="clear" w:color="auto" w:fill="FFFFFF"/>
        <w:spacing w:after="0" w:line="240" w:lineRule="auto"/>
      </w:pPr>
      <w:r>
        <w:rPr>
          <w:rFonts w:ascii="Calibri" w:eastAsia="Calibri" w:hAnsi="Calibri" w:cs="Arial"/>
          <w:b/>
          <w:color w:val="00188F"/>
          <w:sz w:val="18"/>
        </w:rPr>
        <w:t xml:space="preserve">Дополнительные определения: </w:t>
      </w:r>
    </w:p>
    <w:p w14:paraId="5ADDB319" w14:textId="77777777" w:rsidR="007032AC" w:rsidRPr="00514C8C" w:rsidRDefault="007032AC" w:rsidP="007032AC">
      <w:pPr>
        <w:shd w:val="clear" w:color="auto" w:fill="FFFFFF"/>
        <w:spacing w:after="0" w:line="240" w:lineRule="auto"/>
      </w:pPr>
      <w:r>
        <w:rPr>
          <w:rFonts w:ascii="Calibri" w:eastAsia="Calibri" w:hAnsi="Calibri" w:cs="Arial"/>
          <w:b/>
          <w:color w:val="00188F"/>
          <w:sz w:val="18"/>
        </w:rPr>
        <w:t>«Общее число запросов сообщений»</w:t>
      </w:r>
      <w:r>
        <w:rPr>
          <w:rFonts w:ascii="Times New Roman" w:eastAsia="PMingLiU" w:hAnsi="Times New Roman" w:cs="Times New Roman"/>
          <w:b/>
          <w:bCs/>
          <w:color w:val="201F1E"/>
          <w:sz w:val="24"/>
          <w:szCs w:val="24"/>
        </w:rPr>
        <w:t> </w:t>
      </w:r>
      <w:r>
        <w:rPr>
          <w:rFonts w:ascii="Calibri" w:eastAsia="Calibri" w:hAnsi="Calibri" w:cs="Arial"/>
          <w:sz w:val="18"/>
        </w:rPr>
        <w:t>— общее количество запросов конечного пользователя к службе Power Virtual Agents в течение месяца.</w:t>
      </w:r>
    </w:p>
    <w:p w14:paraId="062CB521" w14:textId="77777777" w:rsidR="007032AC" w:rsidRPr="00514C8C" w:rsidRDefault="007032AC" w:rsidP="007032AC">
      <w:pPr>
        <w:shd w:val="clear" w:color="auto" w:fill="FFFFFF"/>
        <w:spacing w:after="0" w:line="240" w:lineRule="auto"/>
      </w:pPr>
    </w:p>
    <w:p w14:paraId="7C2D6DCE" w14:textId="77777777" w:rsidR="007032AC" w:rsidRPr="00514C8C" w:rsidRDefault="007032AC" w:rsidP="007032AC">
      <w:pPr>
        <w:shd w:val="clear" w:color="auto" w:fill="FFFFFF"/>
        <w:spacing w:after="0" w:line="240" w:lineRule="auto"/>
      </w:pPr>
      <w:r>
        <w:rPr>
          <w:rFonts w:ascii="Calibri" w:eastAsia="Calibri" w:hAnsi="Calibri" w:cs="Arial"/>
          <w:b/>
          <w:color w:val="00188F"/>
          <w:sz w:val="18"/>
        </w:rPr>
        <w:t>«Невыполненные запросы сообщений»</w:t>
      </w:r>
      <w:r>
        <w:rPr>
          <w:rFonts w:ascii="Calibri" w:eastAsia="Calibri" w:hAnsi="Calibri" w:cs="Arial"/>
          <w:sz w:val="18"/>
        </w:rPr>
        <w:t> — общее количество запросов из Общего числа запросов сообщений, на которые службе Power Virtual Agents не удалось отправить ответное сообщение в результате системной ошибки в работе этой службы.</w:t>
      </w:r>
    </w:p>
    <w:p w14:paraId="56DD6497" w14:textId="77777777" w:rsidR="007032AC" w:rsidRPr="00514C8C" w:rsidRDefault="007032AC" w:rsidP="007032AC">
      <w:pPr>
        <w:tabs>
          <w:tab w:val="left" w:pos="360"/>
          <w:tab w:val="left" w:pos="720"/>
          <w:tab w:val="left" w:pos="1080"/>
        </w:tabs>
        <w:spacing w:after="0" w:line="240" w:lineRule="auto"/>
      </w:pPr>
      <w:r>
        <w:rPr>
          <w:rFonts w:ascii="Calibri" w:eastAsia="Calibri" w:hAnsi="Calibri" w:cs="Arial"/>
          <w:b/>
          <w:color w:val="00188F"/>
          <w:sz w:val="18"/>
        </w:rPr>
        <w:t>Процент времени работоспособности за месяц</w:t>
      </w:r>
      <w:r>
        <w:rPr>
          <w:rFonts w:ascii="Calibri" w:eastAsia="Calibri" w:hAnsi="Calibri" w:cs="Arial"/>
          <w:sz w:val="18"/>
        </w:rPr>
        <w:t>: Значение параметра «Процент времени работоспособности за месяц» вычисляется по следующей формуле:</w:t>
      </w:r>
    </w:p>
    <w:p w14:paraId="0668E7E0" w14:textId="77777777" w:rsidR="007032AC" w:rsidRPr="00514C8C" w:rsidRDefault="007032AC" w:rsidP="007032AC">
      <w:pPr>
        <w:tabs>
          <w:tab w:val="left" w:pos="360"/>
          <w:tab w:val="left" w:pos="720"/>
          <w:tab w:val="left" w:pos="1080"/>
        </w:tabs>
        <w:spacing w:after="0" w:line="240" w:lineRule="auto"/>
      </w:pPr>
    </w:p>
    <w:p w14:paraId="019428E3" w14:textId="77777777" w:rsidR="007032AC" w:rsidRPr="00514C8C" w:rsidRDefault="005D49AF" w:rsidP="007032AC">
      <w:pPr>
        <w:spacing w:after="0" w:line="240" w:lineRule="auto"/>
        <w:jc w:val="both"/>
      </w:pPr>
      <m:oMathPara>
        <m:oMathParaPr>
          <m:jc m:val="center"/>
        </m:oMathParaPr>
        <m:oMath>
          <m:f>
            <m:fPr>
              <m:ctrlPr>
                <w:ins w:id="155" w:author="Author">
                  <w:rPr>
                    <w:rFonts w:ascii="Cambria Math" w:eastAsia="Calibri" w:hAnsi="Cambria Math" w:cs="Calibri"/>
                    <w:i/>
                    <w:sz w:val="18"/>
                    <w:szCs w:val="18"/>
                  </w:rPr>
                </w:ins>
              </m:ctrlPr>
            </m:fPr>
            <m:num>
              <m:r>
                <m:rPr>
                  <m:nor/>
                </m:rPr>
                <w:rPr>
                  <w:rFonts w:ascii="Cambria Math" w:eastAsia="Calibri" w:hAnsi="Cambria Math" w:cs="Calibri"/>
                  <w:i/>
                  <w:iCs/>
                  <w:sz w:val="18"/>
                  <w:szCs w:val="18"/>
                </w:rPr>
                <m:t>Общее число запросов сообщений – Невыполненные запросы сообщений</m:t>
              </m:r>
            </m:num>
            <m:den>
              <m:r>
                <m:rPr>
                  <m:nor/>
                </m:rPr>
                <w:rPr>
                  <w:rFonts w:ascii="Cambria Math" w:eastAsia="Calibri" w:hAnsi="Cambria Math" w:cs="Calibri"/>
                  <w:i/>
                  <w:sz w:val="18"/>
                  <w:szCs w:val="18"/>
                </w:rPr>
                <m:t>Общее число запросов сообщений</m:t>
              </m:r>
            </m:den>
          </m:f>
          <m:r>
            <w:rPr>
              <w:rFonts w:ascii="Cambria Math" w:eastAsia="Calibri" w:hAnsi="Cambria Math" w:cs="Calibri"/>
              <w:sz w:val="18"/>
              <w:szCs w:val="18"/>
            </w:rPr>
            <m:t xml:space="preserve"> x 100</m:t>
          </m:r>
        </m:oMath>
      </m:oMathPara>
    </w:p>
    <w:p w14:paraId="2BF13BE5" w14:textId="77777777" w:rsidR="007032AC" w:rsidRPr="00514C8C" w:rsidRDefault="007032AC" w:rsidP="007032AC">
      <w:pPr>
        <w:tabs>
          <w:tab w:val="left" w:pos="360"/>
          <w:tab w:val="left" w:pos="720"/>
          <w:tab w:val="left" w:pos="1080"/>
        </w:tabs>
        <w:spacing w:after="0" w:line="240" w:lineRule="auto"/>
      </w:pPr>
      <w:r>
        <w:rPr>
          <w:rFonts w:ascii="Calibri" w:eastAsia="Calibri" w:hAnsi="Calibri" w:cs="Arial"/>
          <w:b/>
          <w:color w:val="00188F"/>
          <w:sz w:val="18"/>
        </w:rPr>
        <w:t>Компенсация за обслуживание</w:t>
      </w:r>
      <w:r>
        <w:rPr>
          <w:rFonts w:ascii="Calibri" w:eastAsia="Calibri" w:hAnsi="Calibri" w:cs="Arial"/>
          <w:sz w:val="18"/>
        </w:rPr>
        <w:t>:</w:t>
      </w:r>
    </w:p>
    <w:tbl>
      <w:tblPr>
        <w:tblStyle w:val="TableGrid"/>
        <w:tblW w:w="9352" w:type="dxa"/>
        <w:tblLook w:val="04A0" w:firstRow="1" w:lastRow="0" w:firstColumn="1" w:lastColumn="0" w:noHBand="0" w:noVBand="1"/>
      </w:tblPr>
      <w:tblGrid>
        <w:gridCol w:w="4676"/>
        <w:gridCol w:w="4676"/>
      </w:tblGrid>
      <w:tr w:rsidR="007032AC" w:rsidRPr="006D4DC5" w14:paraId="7B1B148A" w14:textId="77777777" w:rsidTr="00763954">
        <w:trPr>
          <w:tblHeader/>
        </w:trPr>
        <w:tc>
          <w:tcPr>
            <w:tcW w:w="4676" w:type="dxa"/>
            <w:shd w:val="clear" w:color="auto" w:fill="0072C6"/>
          </w:tcPr>
          <w:p w14:paraId="60939935" w14:textId="77777777" w:rsidR="007032AC" w:rsidRPr="006D4DC5" w:rsidRDefault="007032AC" w:rsidP="00763954">
            <w:pPr>
              <w:pStyle w:val="ProductList-OfferingBody"/>
              <w:jc w:val="center"/>
              <w:rPr>
                <w:color w:val="FFFFFF" w:themeColor="background1"/>
              </w:rPr>
            </w:pPr>
            <w:r>
              <w:rPr>
                <w:color w:val="FFFFFF" w:themeColor="background1"/>
              </w:rPr>
              <w:t>Процент времени работоспособности за месяц</w:t>
            </w:r>
          </w:p>
        </w:tc>
        <w:tc>
          <w:tcPr>
            <w:tcW w:w="4676" w:type="dxa"/>
            <w:shd w:val="clear" w:color="auto" w:fill="0072C6"/>
          </w:tcPr>
          <w:p w14:paraId="19696381" w14:textId="77777777" w:rsidR="007032AC" w:rsidRPr="006D4DC5" w:rsidRDefault="007032AC" w:rsidP="00763954">
            <w:pPr>
              <w:pStyle w:val="ProductList-OfferingBody"/>
              <w:jc w:val="center"/>
              <w:rPr>
                <w:color w:val="FFFFFF" w:themeColor="background1"/>
              </w:rPr>
            </w:pPr>
            <w:r>
              <w:rPr>
                <w:color w:val="FFFFFF" w:themeColor="background1"/>
              </w:rPr>
              <w:t>Компенсация за обслуживание</w:t>
            </w:r>
          </w:p>
        </w:tc>
      </w:tr>
      <w:tr w:rsidR="007032AC" w:rsidRPr="006D4DC5" w14:paraId="0344B98F" w14:textId="77777777" w:rsidTr="00763954">
        <w:trPr>
          <w:tblHeader/>
        </w:trPr>
        <w:tc>
          <w:tcPr>
            <w:tcW w:w="4676" w:type="dxa"/>
          </w:tcPr>
          <w:p w14:paraId="58EFF9AD" w14:textId="77777777" w:rsidR="007032AC" w:rsidRDefault="007032AC" w:rsidP="00763954">
            <w:pPr>
              <w:pStyle w:val="ProductList-OfferingBody"/>
              <w:jc w:val="center"/>
              <w:rPr>
                <w:color w:val="000000" w:themeColor="text1"/>
              </w:rPr>
            </w:pPr>
            <w:r>
              <w:t>&lt; 99,9 %</w:t>
            </w:r>
          </w:p>
        </w:tc>
        <w:tc>
          <w:tcPr>
            <w:tcW w:w="4676" w:type="dxa"/>
          </w:tcPr>
          <w:p w14:paraId="094A5252" w14:textId="77777777" w:rsidR="007032AC" w:rsidRDefault="007032AC" w:rsidP="00763954">
            <w:pPr>
              <w:pStyle w:val="ProductList-OfferingBody"/>
              <w:jc w:val="center"/>
              <w:rPr>
                <w:color w:val="000000" w:themeColor="text1"/>
              </w:rPr>
            </w:pPr>
            <w:r>
              <w:t>10%</w:t>
            </w:r>
          </w:p>
        </w:tc>
      </w:tr>
    </w:tbl>
    <w:p w14:paraId="7E8F450A" w14:textId="77777777" w:rsidR="007032AC" w:rsidRPr="00514C8C" w:rsidRDefault="005D49AF" w:rsidP="007032AC">
      <w:pPr>
        <w:shd w:val="clear" w:color="auto" w:fill="808080"/>
        <w:spacing w:before="120" w:after="240" w:line="240" w:lineRule="auto"/>
        <w:jc w:val="right"/>
      </w:pPr>
      <w:hyperlink w:anchor="_top" w:tooltip="Оглавление" w:history="1">
        <w:r w:rsidR="007032AC">
          <w:rPr>
            <w:rFonts w:ascii="Calibri" w:eastAsia="Calibri" w:hAnsi="Calibri" w:cs="Arial"/>
            <w:color w:val="0563C1"/>
            <w:sz w:val="16"/>
            <w:szCs w:val="16"/>
            <w:u w:val="single"/>
          </w:rPr>
          <w:t>Оглавление</w:t>
        </w:r>
      </w:hyperlink>
      <w:r w:rsidR="007032AC">
        <w:rPr>
          <w:rFonts w:ascii="Calibri" w:eastAsia="Calibri" w:hAnsi="Calibri" w:cs="Arial"/>
          <w:sz w:val="16"/>
          <w:szCs w:val="16"/>
        </w:rPr>
        <w:t xml:space="preserve"> / </w:t>
      </w:r>
      <w:hyperlink w:anchor="_top" w:tooltip="Определения" w:history="1">
        <w:r w:rsidR="007032AC">
          <w:rPr>
            <w:rFonts w:ascii="Calibri" w:eastAsia="Calibri" w:hAnsi="Calibri" w:cs="Arial"/>
            <w:color w:val="0563C1"/>
            <w:sz w:val="16"/>
            <w:szCs w:val="16"/>
            <w:u w:val="single"/>
          </w:rPr>
          <w:t>Определения</w:t>
        </w:r>
      </w:hyperlink>
    </w:p>
    <w:p w14:paraId="357627F4" w14:textId="6CEE1979" w:rsidR="00C31FFA" w:rsidRPr="006938D6" w:rsidRDefault="00C31FFA" w:rsidP="006B147A">
      <w:pPr>
        <w:pStyle w:val="ProductList-Offering2Heading"/>
        <w:tabs>
          <w:tab w:val="clear" w:pos="360"/>
          <w:tab w:val="clear" w:pos="720"/>
          <w:tab w:val="clear" w:pos="1080"/>
        </w:tabs>
        <w:outlineLvl w:val="2"/>
      </w:pPr>
      <w:bookmarkStart w:id="156" w:name="_Toc102039568"/>
      <w:r w:rsidRPr="006938D6">
        <w:t>Minecraft: Education Edition</w:t>
      </w:r>
      <w:bookmarkEnd w:id="141"/>
      <w:bookmarkEnd w:id="156"/>
    </w:p>
    <w:p w14:paraId="10E78DFD" w14:textId="77777777" w:rsidR="00C31FFA" w:rsidRPr="006938D6" w:rsidRDefault="00C31FFA" w:rsidP="006B147A">
      <w:pPr>
        <w:pStyle w:val="ProductList-Body"/>
      </w:pPr>
      <w:r w:rsidRPr="006938D6">
        <w:rPr>
          <w:b/>
          <w:color w:val="00188F"/>
        </w:rPr>
        <w:t>Время простоя</w:t>
      </w:r>
      <w:r w:rsidRPr="006938D6">
        <w:t xml:space="preserve"> — </w:t>
      </w:r>
      <w:r w:rsidRPr="006938D6">
        <w:rPr>
          <w:szCs w:val="18"/>
        </w:rPr>
        <w:t xml:space="preserve">любой период, когда пользователи не могут получить доступ к Minecraft: Education Edition. </w:t>
      </w:r>
    </w:p>
    <w:p w14:paraId="1E3EEE4A" w14:textId="77777777" w:rsidR="00C31FFA" w:rsidRPr="005E5BF5" w:rsidRDefault="00C31FFA" w:rsidP="006B147A">
      <w:pPr>
        <w:pStyle w:val="ProductList-Body"/>
        <w:rPr>
          <w:sz w:val="16"/>
        </w:rPr>
      </w:pPr>
    </w:p>
    <w:p w14:paraId="6F485C61" w14:textId="77777777" w:rsidR="00C31FFA" w:rsidRPr="006938D6" w:rsidRDefault="00C31FFA" w:rsidP="001E1EEE">
      <w:pPr>
        <w:pStyle w:val="ProductList-Body"/>
        <w:keepNext/>
      </w:pPr>
      <w:r w:rsidRPr="006938D6">
        <w:t>«</w:t>
      </w: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460CEABA" w14:textId="146D7085" w:rsidR="00C31FFA" w:rsidRPr="006938D6" w:rsidRDefault="00C31FFA" w:rsidP="001E1EEE">
      <w:pPr>
        <w:pStyle w:val="ProductList-Body"/>
        <w:keepNext/>
      </w:pPr>
    </w:p>
    <w:p w14:paraId="092F13A0" w14:textId="77777777" w:rsidR="00334B93" w:rsidRPr="008800F7" w:rsidRDefault="005D49AF" w:rsidP="006B147A">
      <w:pPr>
        <w:jc w:val="both"/>
        <w:rPr>
          <w:sz w:val="18"/>
          <w:szCs w:val="18"/>
        </w:rPr>
      </w:pPr>
      <m:oMathPara>
        <m:oMathParaPr>
          <m:jc m:val="center"/>
        </m:oMathParaPr>
        <m:oMath>
          <m:f>
            <m:fPr>
              <m:ctrlPr>
                <w:ins w:id="157" w:author="Author">
                  <w:rPr>
                    <w:rFonts w:ascii="Cambria Math" w:hAnsi="Cambria Math" w:cs="Calibri"/>
                    <w:i/>
                    <w:sz w:val="18"/>
                    <w:szCs w:val="18"/>
                  </w:rPr>
                </w:ins>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222F893C" w14:textId="77777777" w:rsidR="00C31FFA" w:rsidRPr="006938D6" w:rsidRDefault="00C31FFA" w:rsidP="006B147A">
      <w:pPr>
        <w:pStyle w:val="ProductList-Body"/>
      </w:pPr>
      <w:r w:rsidRPr="006938D6">
        <w:rPr>
          <w:szCs w:val="18"/>
        </w:rP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14B081F7" w14:textId="77777777" w:rsidR="00C31FFA" w:rsidRPr="005E5BF5" w:rsidRDefault="00C31FFA" w:rsidP="006B147A">
      <w:pPr>
        <w:pStyle w:val="ProductList-Body"/>
        <w:rPr>
          <w:sz w:val="16"/>
        </w:rPr>
      </w:pPr>
    </w:p>
    <w:p w14:paraId="527698ED" w14:textId="53221EC8" w:rsidR="00C31FFA" w:rsidRPr="006938D6" w:rsidRDefault="006938D6" w:rsidP="006B147A">
      <w:pPr>
        <w:pStyle w:val="ProductList-Body"/>
      </w:pPr>
      <w:r w:rsidRPr="006938D6">
        <w:rPr>
          <w:b/>
          <w:color w:val="00188F"/>
        </w:rPr>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1FFA" w:rsidRPr="008800F7" w14:paraId="09BE456A" w14:textId="77777777" w:rsidTr="00EF785B">
        <w:trPr>
          <w:tblHeader/>
        </w:trPr>
        <w:tc>
          <w:tcPr>
            <w:tcW w:w="5400" w:type="dxa"/>
            <w:shd w:val="clear" w:color="auto" w:fill="0072C6"/>
          </w:tcPr>
          <w:p w14:paraId="2AD59EC8" w14:textId="77777777" w:rsidR="00C31FFA" w:rsidRPr="006938D6" w:rsidRDefault="00C31FFA"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0391A99" w14:textId="1C972B8B" w:rsidR="00C31FFA" w:rsidRPr="006938D6" w:rsidRDefault="006938D6"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C31FFA" w:rsidRPr="008800F7" w14:paraId="1776DB28" w14:textId="77777777" w:rsidTr="00EF785B">
        <w:tc>
          <w:tcPr>
            <w:tcW w:w="5400" w:type="dxa"/>
          </w:tcPr>
          <w:p w14:paraId="6379A136" w14:textId="77777777" w:rsidR="00C31FFA" w:rsidRPr="006938D6" w:rsidRDefault="00C31FFA" w:rsidP="006B147A">
            <w:pPr>
              <w:pStyle w:val="ProductList-OfferingBody"/>
              <w:jc w:val="center"/>
            </w:pPr>
            <w:r w:rsidRPr="006938D6">
              <w:t>&lt; 99,9 %</w:t>
            </w:r>
          </w:p>
        </w:tc>
        <w:tc>
          <w:tcPr>
            <w:tcW w:w="5400" w:type="dxa"/>
          </w:tcPr>
          <w:p w14:paraId="4C2A8D2D" w14:textId="77777777" w:rsidR="00C31FFA" w:rsidRPr="006938D6" w:rsidRDefault="00C31FFA" w:rsidP="006B147A">
            <w:pPr>
              <w:pStyle w:val="ProductList-OfferingBody"/>
              <w:jc w:val="center"/>
            </w:pPr>
            <w:r w:rsidRPr="006938D6">
              <w:t>25%</w:t>
            </w:r>
          </w:p>
        </w:tc>
      </w:tr>
      <w:tr w:rsidR="00C31FFA" w:rsidRPr="008800F7" w14:paraId="00227C83" w14:textId="77777777" w:rsidTr="00EF785B">
        <w:tc>
          <w:tcPr>
            <w:tcW w:w="5400" w:type="dxa"/>
          </w:tcPr>
          <w:p w14:paraId="45C23EE9" w14:textId="77777777" w:rsidR="00C31FFA" w:rsidRPr="006938D6" w:rsidRDefault="00C31FFA" w:rsidP="006B147A">
            <w:pPr>
              <w:pStyle w:val="ProductList-OfferingBody"/>
              <w:jc w:val="center"/>
            </w:pPr>
            <w:r w:rsidRPr="006938D6">
              <w:t>&lt; 99 %</w:t>
            </w:r>
          </w:p>
        </w:tc>
        <w:tc>
          <w:tcPr>
            <w:tcW w:w="5400" w:type="dxa"/>
          </w:tcPr>
          <w:p w14:paraId="47F43F05" w14:textId="77777777" w:rsidR="00C31FFA" w:rsidRPr="006938D6" w:rsidRDefault="00C31FFA" w:rsidP="006B147A">
            <w:pPr>
              <w:pStyle w:val="ProductList-OfferingBody"/>
              <w:jc w:val="center"/>
            </w:pPr>
            <w:r w:rsidRPr="006938D6">
              <w:t>50%</w:t>
            </w:r>
          </w:p>
        </w:tc>
      </w:tr>
      <w:tr w:rsidR="00C31FFA" w:rsidRPr="008800F7" w14:paraId="601C58DC" w14:textId="77777777" w:rsidTr="00EF785B">
        <w:tc>
          <w:tcPr>
            <w:tcW w:w="5400" w:type="dxa"/>
          </w:tcPr>
          <w:p w14:paraId="460F4AF6" w14:textId="77777777" w:rsidR="00C31FFA" w:rsidRPr="006938D6" w:rsidRDefault="00C31FFA" w:rsidP="006B147A">
            <w:pPr>
              <w:pStyle w:val="ProductList-OfferingBody"/>
              <w:jc w:val="center"/>
            </w:pPr>
            <w:r w:rsidRPr="006938D6">
              <w:t>&lt; 95 %</w:t>
            </w:r>
          </w:p>
        </w:tc>
        <w:tc>
          <w:tcPr>
            <w:tcW w:w="5400" w:type="dxa"/>
          </w:tcPr>
          <w:p w14:paraId="53BBA100" w14:textId="77777777" w:rsidR="00C31FFA" w:rsidRPr="006938D6" w:rsidRDefault="00C31FFA" w:rsidP="006B147A">
            <w:pPr>
              <w:pStyle w:val="ProductList-OfferingBody"/>
              <w:jc w:val="center"/>
            </w:pPr>
            <w:r w:rsidRPr="006938D6">
              <w:t>100%</w:t>
            </w:r>
          </w:p>
        </w:tc>
      </w:tr>
    </w:tbl>
    <w:p w14:paraId="13A65CF4" w14:textId="77777777" w:rsidR="005E5BF5" w:rsidRPr="006938D6" w:rsidRDefault="005D49AF"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4489B65B" w14:textId="06DCFCEB" w:rsidR="0085398C" w:rsidRPr="006938D6" w:rsidRDefault="0085398C" w:rsidP="00050D80">
      <w:pPr>
        <w:pStyle w:val="ProductList-Offering2Heading"/>
        <w:tabs>
          <w:tab w:val="clear" w:pos="360"/>
          <w:tab w:val="clear" w:pos="720"/>
          <w:tab w:val="clear" w:pos="1080"/>
        </w:tabs>
        <w:outlineLvl w:val="2"/>
      </w:pPr>
      <w:bookmarkStart w:id="158" w:name="_Toc102039569"/>
      <w:r w:rsidRPr="006938D6">
        <w:t>Power BI Embedded</w:t>
      </w:r>
      <w:bookmarkEnd w:id="142"/>
      <w:bookmarkEnd w:id="158"/>
    </w:p>
    <w:p w14:paraId="31D195EF" w14:textId="77777777" w:rsidR="001A67DA" w:rsidRPr="00EF7CF9" w:rsidRDefault="001A67DA" w:rsidP="001A67DA">
      <w:pPr>
        <w:shd w:val="clear" w:color="auto" w:fill="FFFFFF"/>
        <w:spacing w:before="150" w:after="0" w:line="240" w:lineRule="auto"/>
        <w:rPr>
          <w:sz w:val="18"/>
          <w:szCs w:val="18"/>
        </w:rPr>
      </w:pPr>
      <w:r>
        <w:rPr>
          <w:b/>
          <w:color w:val="00188F"/>
          <w:sz w:val="18"/>
        </w:rPr>
        <w:t>Минуты развертывания</w:t>
      </w:r>
      <w:r w:rsidRPr="00E01E0F">
        <w:rPr>
          <w:b/>
          <w:bCs/>
          <w:sz w:val="18"/>
        </w:rPr>
        <w:t>:</w:t>
      </w:r>
      <w:r w:rsidRPr="00E01E0F">
        <w:rPr>
          <w:b/>
          <w:bCs/>
          <w:sz w:val="18"/>
          <w:szCs w:val="18"/>
        </w:rPr>
        <w:t xml:space="preserve"> </w:t>
      </w:r>
      <w:r>
        <w:rPr>
          <w:sz w:val="18"/>
          <w:szCs w:val="18"/>
        </w:rPr>
        <w:t>общее количество минут, в течение которых внедренная мощность была активна течение месяца выставления счета.</w:t>
      </w:r>
    </w:p>
    <w:p w14:paraId="5071B2DC" w14:textId="77777777" w:rsidR="001A67DA" w:rsidRPr="00EF7CF9" w:rsidRDefault="001A67DA" w:rsidP="001A67DA">
      <w:pPr>
        <w:shd w:val="clear" w:color="auto" w:fill="FFFFFF"/>
        <w:spacing w:after="0" w:line="240" w:lineRule="auto"/>
        <w:rPr>
          <w:sz w:val="18"/>
          <w:szCs w:val="18"/>
        </w:rPr>
      </w:pPr>
    </w:p>
    <w:p w14:paraId="34E7953D" w14:textId="77777777" w:rsidR="001A67DA" w:rsidRPr="00EF7CF9" w:rsidRDefault="001A67DA" w:rsidP="001A67DA">
      <w:pPr>
        <w:pStyle w:val="ProductList-Body"/>
        <w:rPr>
          <w:szCs w:val="18"/>
        </w:rPr>
      </w:pPr>
      <w:r>
        <w:rPr>
          <w:b/>
          <w:color w:val="00188F"/>
        </w:rPr>
        <w:t>Максимум доступных минут</w:t>
      </w:r>
      <w:r w:rsidRPr="00E01E0F">
        <w:rPr>
          <w:b/>
          <w:bCs/>
        </w:rPr>
        <w:t xml:space="preserve">: </w:t>
      </w:r>
      <w:r>
        <w:rPr>
          <w:szCs w:val="18"/>
        </w:rPr>
        <w:t>сумма всех Минут развертывания для определенной внедренной мощности, зарезервированной клиентом в рамках конкретной подписки Microsoft Azure в месяце выставления счетов.</w:t>
      </w:r>
    </w:p>
    <w:p w14:paraId="33550D8B" w14:textId="77777777" w:rsidR="001A67DA" w:rsidRPr="00EF7CF9" w:rsidRDefault="001A67DA" w:rsidP="001A67DA">
      <w:pPr>
        <w:pStyle w:val="ProductList-Body"/>
      </w:pPr>
    </w:p>
    <w:p w14:paraId="60F552CE" w14:textId="77777777" w:rsidR="001A67DA" w:rsidRPr="00D95955" w:rsidRDefault="001A67DA" w:rsidP="001A67DA">
      <w:pPr>
        <w:pStyle w:val="ProductList-Body"/>
      </w:pPr>
      <w:r>
        <w:rPr>
          <w:b/>
          <w:color w:val="00188F"/>
        </w:rPr>
        <w:t>Время простоя (минуты)</w:t>
      </w:r>
      <w:r w:rsidRPr="00E01E0F">
        <w:rPr>
          <w:b/>
          <w:bCs/>
        </w:rPr>
        <w:t xml:space="preserve">: </w:t>
      </w:r>
      <w:r>
        <w:rPr>
          <w:szCs w:val="18"/>
        </w:rPr>
        <w:t>общее количество минут развертывания, в течение которых внедренная мощность не могла быть использована всеми соответствующими функциями Power BI, перечисленными ниже:</w:t>
      </w:r>
    </w:p>
    <w:p w14:paraId="3E76835A" w14:textId="77777777" w:rsidR="001A67DA" w:rsidRPr="00562EF3" w:rsidRDefault="001A67DA" w:rsidP="001A67DA">
      <w:pPr>
        <w:pStyle w:val="ProductList-Body"/>
        <w:ind w:left="187"/>
        <w:rPr>
          <w:szCs w:val="18"/>
        </w:rPr>
      </w:pPr>
      <w:r>
        <w:rPr>
          <w:b/>
          <w:color w:val="00188F"/>
          <w:szCs w:val="18"/>
        </w:rPr>
        <w:t>Просмотр:</w:t>
      </w:r>
      <w:r>
        <w:rPr>
          <w:szCs w:val="18"/>
        </w:rPr>
        <w:t xml:space="preserve"> просмотр панелей мониторинга, отчетов и приложений Power BI в службе.</w:t>
      </w:r>
    </w:p>
    <w:p w14:paraId="6399D75B" w14:textId="77777777" w:rsidR="001A67DA" w:rsidRPr="00562EF3" w:rsidRDefault="001A67DA" w:rsidP="001A67DA">
      <w:pPr>
        <w:pStyle w:val="ProductList-Body"/>
        <w:ind w:left="187"/>
        <w:rPr>
          <w:szCs w:val="18"/>
        </w:rPr>
      </w:pPr>
      <w:r>
        <w:rPr>
          <w:b/>
          <w:color w:val="00188F"/>
          <w:szCs w:val="18"/>
        </w:rPr>
        <w:t>Обновление набора данных:</w:t>
      </w:r>
      <w:r>
        <w:rPr>
          <w:szCs w:val="18"/>
        </w:rPr>
        <w:t xml:space="preserve"> планирование или запуск вручную операции обновления с ожиданием того, что эти операции будут завершены в пределах установленных интервалов времени с учетом всех условий, которые могут повлиять на скорость обновления (например, размер набора данных).</w:t>
      </w:r>
    </w:p>
    <w:p w14:paraId="1FE798B9" w14:textId="77777777" w:rsidR="001A67DA" w:rsidRPr="00F86AAF" w:rsidRDefault="001A67DA" w:rsidP="001A67DA">
      <w:pPr>
        <w:spacing w:after="0" w:line="240" w:lineRule="auto"/>
        <w:ind w:left="187"/>
        <w:rPr>
          <w:rFonts w:ascii="Times New Roman" w:hAnsi="Times New Roman" w:cs="Times New Roman"/>
          <w:sz w:val="18"/>
          <w:szCs w:val="18"/>
        </w:rPr>
      </w:pPr>
      <w:r>
        <w:rPr>
          <w:b/>
          <w:color w:val="00188F"/>
          <w:sz w:val="18"/>
          <w:szCs w:val="18"/>
        </w:rPr>
        <w:t>Доступ к порталу Power BI:</w:t>
      </w:r>
      <w:r>
        <w:rPr>
          <w:sz w:val="18"/>
          <w:szCs w:val="18"/>
        </w:rPr>
        <w:t xml:space="preserve"> доступ к порталу Power BI и его использование в пределах ожидаемых интервалов времени с учетом сетевых условий и ограничений, локальных для среды клиента или внешних по отношению к Microsoft.</w:t>
      </w:r>
      <w:r>
        <w:rPr>
          <w:rFonts w:ascii="Times New Roman" w:hAnsi="Times New Roman" w:cs="Times New Roman"/>
          <w:sz w:val="18"/>
          <w:szCs w:val="18"/>
        </w:rPr>
        <w:t xml:space="preserve"> </w:t>
      </w:r>
    </w:p>
    <w:p w14:paraId="12DAC2CF" w14:textId="77777777" w:rsidR="001A67DA" w:rsidRPr="00EF7CF9" w:rsidRDefault="001A67DA" w:rsidP="001A67DA">
      <w:pPr>
        <w:pStyle w:val="ProductList-Body"/>
      </w:pPr>
    </w:p>
    <w:p w14:paraId="6D702B41" w14:textId="77777777" w:rsidR="001A67DA" w:rsidRPr="00EF7CF9" w:rsidRDefault="001A67DA" w:rsidP="001A67DA">
      <w:pPr>
        <w:pStyle w:val="ProductList-Body"/>
      </w:pPr>
      <w:r>
        <w:rPr>
          <w:b/>
          <w:color w:val="00188F"/>
        </w:rPr>
        <w:t>Процент времени работоспособности за месяц</w:t>
      </w:r>
      <w:r w:rsidRPr="00E01E0F">
        <w:rPr>
          <w:b/>
          <w:bCs/>
        </w:rPr>
        <w:t>:</w:t>
      </w:r>
      <w:r>
        <w:t xml:space="preserve"> процент времени работоспособности за месяц вычисляется по следующей формуле:</w:t>
      </w:r>
    </w:p>
    <w:p w14:paraId="03385554" w14:textId="77777777" w:rsidR="001A67DA" w:rsidRPr="00EF7CF9" w:rsidRDefault="001A67DA" w:rsidP="001A67DA">
      <w:pPr>
        <w:pStyle w:val="ProductList-Body"/>
      </w:pPr>
    </w:p>
    <w:p w14:paraId="232E1C9B" w14:textId="77777777" w:rsidR="001A67DA" w:rsidRPr="00472225" w:rsidRDefault="005D49AF" w:rsidP="001A67DA">
      <w:pPr>
        <w:jc w:val="both"/>
        <w:rPr>
          <w:i/>
          <w:sz w:val="18"/>
          <w:szCs w:val="18"/>
        </w:rPr>
      </w:pPr>
      <m:oMathPara>
        <m:oMathParaPr>
          <m:jc m:val="center"/>
        </m:oMathParaPr>
        <m:oMath>
          <m:f>
            <m:fPr>
              <m:ctrlPr>
                <w:ins w:id="159" w:author="Author">
                  <w:rPr>
                    <w:rFonts w:ascii="Cambria Math" w:hAnsi="Cambria Math" w:cs="Calibri"/>
                    <w:i/>
                    <w:sz w:val="18"/>
                    <w:szCs w:val="18"/>
                  </w:rPr>
                </w:ins>
              </m:ctrlPr>
            </m:fPr>
            <m:num>
              <m:r>
                <w:rPr>
                  <w:rFonts w:ascii="Cambria Math" w:hAnsi="Cambria Math" w:cs="Cambria Math"/>
                  <w:sz w:val="18"/>
                  <w:szCs w:val="18"/>
                </w:rPr>
                <m:t>Максимум доступных минут – время простоя (минуты)</m:t>
              </m:r>
            </m:num>
            <m:den>
              <m:r>
                <w:rPr>
                  <w:rFonts w:ascii="Cambria Math" w:hAnsi="Cambria Math" w:cs="Calibri"/>
                  <w:sz w:val="18"/>
                  <w:szCs w:val="18"/>
                </w:rPr>
                <m:t>Максимум доступных минут</m:t>
              </m:r>
            </m:den>
          </m:f>
          <m:r>
            <w:rPr>
              <w:rFonts w:ascii="Cambria Math" w:hAnsi="Cambria Math" w:cs="Calibri"/>
              <w:sz w:val="18"/>
              <w:szCs w:val="18"/>
            </w:rPr>
            <m:t xml:space="preserve"> x 100</m:t>
          </m:r>
        </m:oMath>
      </m:oMathPara>
    </w:p>
    <w:p w14:paraId="3B0C3CC7" w14:textId="77777777" w:rsidR="001A67DA" w:rsidRPr="00EF7CF9" w:rsidRDefault="001A67DA" w:rsidP="001A67DA">
      <w:pPr>
        <w:pStyle w:val="ProductList-Body"/>
      </w:pPr>
    </w:p>
    <w:p w14:paraId="4E715108" w14:textId="7DAF1CC8" w:rsidR="0085398C" w:rsidRPr="006938D6" w:rsidRDefault="006938D6" w:rsidP="006B147A">
      <w:pPr>
        <w:pStyle w:val="ProductList-Body"/>
      </w:pPr>
      <w:r w:rsidRPr="006938D6">
        <w:rPr>
          <w:b/>
          <w:color w:val="00188F"/>
        </w:rPr>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398C" w:rsidRPr="008800F7" w14:paraId="18CC8527" w14:textId="77777777" w:rsidTr="00EF785B">
        <w:trPr>
          <w:tblHeader/>
        </w:trPr>
        <w:tc>
          <w:tcPr>
            <w:tcW w:w="5400" w:type="dxa"/>
            <w:shd w:val="clear" w:color="auto" w:fill="0072C6"/>
          </w:tcPr>
          <w:p w14:paraId="6C3E7F10" w14:textId="77777777" w:rsidR="0085398C" w:rsidRPr="006938D6" w:rsidRDefault="0085398C"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349D7CE1" w14:textId="72612B25" w:rsidR="0085398C" w:rsidRPr="006938D6" w:rsidRDefault="006938D6"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85398C" w:rsidRPr="008800F7" w14:paraId="4B15CD77" w14:textId="77777777" w:rsidTr="00EF785B">
        <w:tc>
          <w:tcPr>
            <w:tcW w:w="5400" w:type="dxa"/>
          </w:tcPr>
          <w:p w14:paraId="791CF298" w14:textId="77777777" w:rsidR="0085398C" w:rsidRPr="006938D6" w:rsidRDefault="0085398C" w:rsidP="006B147A">
            <w:pPr>
              <w:pStyle w:val="ProductList-OfferingBody"/>
              <w:jc w:val="center"/>
            </w:pPr>
            <w:r w:rsidRPr="006938D6">
              <w:t>&lt; 99,9 %</w:t>
            </w:r>
          </w:p>
        </w:tc>
        <w:tc>
          <w:tcPr>
            <w:tcW w:w="5400" w:type="dxa"/>
          </w:tcPr>
          <w:p w14:paraId="6693B1B8" w14:textId="77777777" w:rsidR="0085398C" w:rsidRPr="006938D6" w:rsidRDefault="0085398C" w:rsidP="006B147A">
            <w:pPr>
              <w:pStyle w:val="ProductList-OfferingBody"/>
              <w:jc w:val="center"/>
            </w:pPr>
            <w:r w:rsidRPr="006938D6">
              <w:t>10</w:t>
            </w:r>
            <w:r w:rsidRPr="006938D6">
              <w:rPr>
                <w:lang w:val="en-US"/>
              </w:rPr>
              <w:t xml:space="preserve"> </w:t>
            </w:r>
            <w:r w:rsidRPr="006938D6">
              <w:t>%</w:t>
            </w:r>
          </w:p>
        </w:tc>
      </w:tr>
      <w:tr w:rsidR="0085398C" w:rsidRPr="008800F7" w14:paraId="6C9A498C" w14:textId="77777777" w:rsidTr="00EF785B">
        <w:tc>
          <w:tcPr>
            <w:tcW w:w="5400" w:type="dxa"/>
          </w:tcPr>
          <w:p w14:paraId="1E781E1B" w14:textId="77777777" w:rsidR="0085398C" w:rsidRPr="006938D6" w:rsidRDefault="0085398C" w:rsidP="006B147A">
            <w:pPr>
              <w:pStyle w:val="ProductList-OfferingBody"/>
              <w:jc w:val="center"/>
            </w:pPr>
            <w:r w:rsidRPr="006938D6">
              <w:t>&lt; 99 %</w:t>
            </w:r>
          </w:p>
        </w:tc>
        <w:tc>
          <w:tcPr>
            <w:tcW w:w="5400" w:type="dxa"/>
          </w:tcPr>
          <w:p w14:paraId="0127BD6A" w14:textId="77777777" w:rsidR="0085398C" w:rsidRPr="006938D6" w:rsidRDefault="0085398C" w:rsidP="006B147A">
            <w:pPr>
              <w:pStyle w:val="ProductList-OfferingBody"/>
              <w:jc w:val="center"/>
            </w:pPr>
            <w:r w:rsidRPr="006938D6">
              <w:t>25</w:t>
            </w:r>
            <w:r w:rsidRPr="006938D6">
              <w:rPr>
                <w:lang w:val="en-US"/>
              </w:rPr>
              <w:t xml:space="preserve"> </w:t>
            </w:r>
            <w:r w:rsidRPr="006938D6">
              <w:t>%</w:t>
            </w:r>
          </w:p>
        </w:tc>
      </w:tr>
    </w:tbl>
    <w:bookmarkStart w:id="160" w:name="_Toc484160735"/>
    <w:p w14:paraId="7048B535"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17741FB3" w14:textId="77777777" w:rsidR="00054792" w:rsidRPr="006938D6" w:rsidRDefault="00054792" w:rsidP="006B147A">
      <w:pPr>
        <w:pStyle w:val="ProductList-Offering2Heading"/>
        <w:tabs>
          <w:tab w:val="clear" w:pos="360"/>
          <w:tab w:val="clear" w:pos="720"/>
          <w:tab w:val="clear" w:pos="1080"/>
        </w:tabs>
        <w:outlineLvl w:val="2"/>
      </w:pPr>
      <w:bookmarkStart w:id="161" w:name="_Toc102039570"/>
      <w:r w:rsidRPr="006938D6">
        <w:t>Power BI Premium</w:t>
      </w:r>
      <w:bookmarkEnd w:id="160"/>
      <w:bookmarkEnd w:id="161"/>
    </w:p>
    <w:p w14:paraId="755609FF" w14:textId="77777777" w:rsidR="001A67DA" w:rsidRPr="00EF7CF9" w:rsidRDefault="001A67DA" w:rsidP="001A67DA">
      <w:pPr>
        <w:pStyle w:val="ProductList-Body"/>
      </w:pPr>
      <w:r>
        <w:rPr>
          <w:b/>
          <w:color w:val="00188F"/>
        </w:rPr>
        <w:t>Мощность:</w:t>
      </w:r>
      <w:r>
        <w:t xml:space="preserve"> названная мощность, зарезервированная администратором через портал администрирования мощности Power BI Premium. Мощность является группировкой одного или нескольких узлов.</w:t>
      </w:r>
    </w:p>
    <w:p w14:paraId="00CA6344" w14:textId="77777777" w:rsidR="001A67DA" w:rsidRPr="00EF7CF9" w:rsidRDefault="001A67DA" w:rsidP="001A67DA">
      <w:pPr>
        <w:pStyle w:val="ProductList-Body"/>
      </w:pPr>
      <w:r>
        <w:rPr>
          <w:b/>
          <w:color w:val="00188F"/>
        </w:rPr>
        <w:t>Максимум доступных минут:</w:t>
      </w:r>
      <w:r>
        <w:t xml:space="preserve"> сумма всех минут, в течение которых экземпляр данной Мощности был создан в течение месяца выставления счета для данного арендатора.</w:t>
      </w:r>
    </w:p>
    <w:p w14:paraId="6F4EE345" w14:textId="77777777" w:rsidR="001A67DA" w:rsidRPr="00EF7CF9" w:rsidRDefault="001A67DA" w:rsidP="001A67DA">
      <w:pPr>
        <w:pStyle w:val="ProductList-Body"/>
      </w:pPr>
    </w:p>
    <w:p w14:paraId="4071B76B" w14:textId="77777777" w:rsidR="001A67DA" w:rsidRPr="00EF7CF9" w:rsidRDefault="001A67DA" w:rsidP="001A67DA">
      <w:pPr>
        <w:pStyle w:val="ProductList-Body"/>
      </w:pPr>
      <w:r>
        <w:rPr>
          <w:b/>
          <w:color w:val="00188F"/>
        </w:rPr>
        <w:t>Время простоя (минуты)</w:t>
      </w:r>
      <w:r w:rsidRPr="00E01E0F">
        <w:rPr>
          <w:b/>
          <w:bCs/>
        </w:rPr>
        <w:t>:</w:t>
      </w:r>
      <w:r>
        <w:t xml:space="preserve"> </w:t>
      </w:r>
      <w:r>
        <w:rPr>
          <w:szCs w:val="18"/>
        </w:rPr>
        <w:t>общее накопленное количество минут в месяце выставления счета для данной Мощности после ее создания или до отмены резервирования, когда Мощность не могла быть использована всеми соответствующими функциями Power BI, перечисленными ниже:</w:t>
      </w:r>
    </w:p>
    <w:p w14:paraId="659651B8" w14:textId="77777777" w:rsidR="001A67DA" w:rsidRDefault="001A67DA" w:rsidP="001A67DA">
      <w:pPr>
        <w:pStyle w:val="ProductList-Body"/>
        <w:ind w:left="187"/>
        <w:rPr>
          <w:szCs w:val="18"/>
        </w:rPr>
      </w:pPr>
      <w:r>
        <w:rPr>
          <w:b/>
          <w:color w:val="00188F"/>
        </w:rPr>
        <w:t>Просмотр:</w:t>
      </w:r>
      <w:r>
        <w:rPr>
          <w:szCs w:val="18"/>
        </w:rPr>
        <w:t xml:space="preserve"> просмотр панелей мониторинга, отчетов и приложений Power BI в службе.</w:t>
      </w:r>
    </w:p>
    <w:p w14:paraId="52C9F57B" w14:textId="77777777" w:rsidR="001A67DA" w:rsidRDefault="001A67DA" w:rsidP="001A67DA">
      <w:pPr>
        <w:pStyle w:val="ProductList-Body"/>
        <w:ind w:left="187"/>
        <w:rPr>
          <w:szCs w:val="18"/>
        </w:rPr>
      </w:pPr>
      <w:r>
        <w:rPr>
          <w:b/>
          <w:color w:val="00188F"/>
        </w:rPr>
        <w:t>Обновление набора данных:</w:t>
      </w:r>
      <w:r>
        <w:rPr>
          <w:szCs w:val="18"/>
        </w:rPr>
        <w:t xml:space="preserve"> планирование или запуск вручную операции обновления с ожиданием того, что эти операции будут завершены в пределах установленных интервалов времени с учетом всех условий, которые могут повлиять на скорость обновления (например, размер набора данных).</w:t>
      </w:r>
    </w:p>
    <w:p w14:paraId="28DB5045" w14:textId="77777777" w:rsidR="001A67DA" w:rsidRPr="00F86AAF" w:rsidRDefault="001A67DA" w:rsidP="001A67DA">
      <w:pPr>
        <w:pStyle w:val="ProductList-Body"/>
        <w:ind w:left="180"/>
        <w:rPr>
          <w:szCs w:val="18"/>
        </w:rPr>
      </w:pPr>
      <w:r>
        <w:rPr>
          <w:b/>
          <w:color w:val="00188F"/>
        </w:rPr>
        <w:t>Доступ к порталу Power BI:</w:t>
      </w:r>
      <w:r>
        <w:rPr>
          <w:szCs w:val="18"/>
        </w:rPr>
        <w:t xml:space="preserve"> доступ к порталу Power BI и его использование в пределах ожидаемых интервалов времени с учетом сетевых условий и ограничений, локальных для среды клиента или внешних по отношению к Microsoft.</w:t>
      </w:r>
    </w:p>
    <w:p w14:paraId="00A31FB7" w14:textId="77777777" w:rsidR="001A67DA" w:rsidRPr="00EF7CF9" w:rsidRDefault="001A67DA" w:rsidP="001A67DA">
      <w:pPr>
        <w:pStyle w:val="ProductList-Body"/>
      </w:pPr>
    </w:p>
    <w:p w14:paraId="0D046F3F" w14:textId="77777777" w:rsidR="001A67DA" w:rsidRDefault="001A67DA" w:rsidP="001A67DA">
      <w:pPr>
        <w:pStyle w:val="ProductList-Body"/>
      </w:pPr>
      <w:r>
        <w:rPr>
          <w:b/>
          <w:color w:val="00188F"/>
        </w:rPr>
        <w:t>Процент времени работоспособности за месяц</w:t>
      </w:r>
      <w:r w:rsidRPr="00E01E0F">
        <w:rPr>
          <w:b/>
          <w:bCs/>
        </w:rPr>
        <w:t>:</w:t>
      </w:r>
      <w:r>
        <w:t xml:space="preserve"> процент времени работоспособности за месяц вычисляется по следующей формуле:</w:t>
      </w:r>
    </w:p>
    <w:p w14:paraId="7E2C8D77" w14:textId="77777777" w:rsidR="001A67DA" w:rsidRPr="00EF7CF9" w:rsidRDefault="001A67DA" w:rsidP="001A67DA">
      <w:pPr>
        <w:pStyle w:val="ProductList-Body"/>
      </w:pPr>
    </w:p>
    <w:p w14:paraId="0E3C01D0" w14:textId="77777777" w:rsidR="001A67DA" w:rsidRPr="00653C04" w:rsidRDefault="005D49AF" w:rsidP="001A67DA">
      <w:pPr>
        <w:jc w:val="both"/>
        <w:rPr>
          <w:rFonts w:ascii="Cambria Math" w:hAnsi="Cambria Math" w:cs="Calibri"/>
          <w:i/>
          <w:sz w:val="18"/>
          <w:szCs w:val="18"/>
        </w:rPr>
      </w:pPr>
      <m:oMathPara>
        <m:oMathParaPr>
          <m:jc m:val="center"/>
        </m:oMathParaPr>
        <m:oMath>
          <m:f>
            <m:fPr>
              <m:ctrlPr>
                <w:ins w:id="162" w:author="Author">
                  <w:rPr>
                    <w:rFonts w:ascii="Cambria Math" w:hAnsi="Cambria Math" w:cs="Calibri"/>
                    <w:i/>
                    <w:sz w:val="18"/>
                    <w:szCs w:val="18"/>
                  </w:rPr>
                </w:ins>
              </m:ctrlPr>
            </m:fPr>
            <m:num>
              <m:r>
                <w:rPr>
                  <w:rFonts w:ascii="Cambria Math" w:hAnsi="Cambria Math" w:cs="Calibri"/>
                  <w:sz w:val="18"/>
                  <w:szCs w:val="18"/>
                </w:rPr>
                <m:t>Максимум доступных минут – время простоя (минуты)</m:t>
              </m:r>
            </m:num>
            <m:den>
              <m:r>
                <w:rPr>
                  <w:rFonts w:ascii="Cambria Math" w:hAnsi="Cambria Math" w:cs="Calibri"/>
                  <w:sz w:val="18"/>
                  <w:szCs w:val="18"/>
                </w:rPr>
                <m:t>Максимум доступных минут</m:t>
              </m:r>
            </m:den>
          </m:f>
          <m:r>
            <w:rPr>
              <w:rFonts w:ascii="Cambria Math" w:hAnsi="Cambria Math" w:cs="Calibri"/>
              <w:sz w:val="18"/>
              <w:szCs w:val="18"/>
            </w:rPr>
            <m:t xml:space="preserve"> x 100</m:t>
          </m:r>
        </m:oMath>
      </m:oMathPara>
    </w:p>
    <w:p w14:paraId="2F1E2FE7" w14:textId="77777777" w:rsidR="001A67DA" w:rsidRPr="00EF7CF9" w:rsidRDefault="001A67DA" w:rsidP="001A67DA">
      <w:pPr>
        <w:pStyle w:val="ProductList-Body"/>
      </w:pPr>
    </w:p>
    <w:p w14:paraId="79A0F418" w14:textId="77777777" w:rsidR="00054792" w:rsidRPr="006938D6" w:rsidRDefault="00054792" w:rsidP="001E1EEE">
      <w:pPr>
        <w:pStyle w:val="ProductList-Body"/>
      </w:pPr>
      <w:r w:rsidRPr="006938D6">
        <w:rPr>
          <w:b/>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792" w:rsidRPr="008800F7" w14:paraId="4D3A0E4C" w14:textId="77777777" w:rsidTr="008212DC">
        <w:trPr>
          <w:tblHeader/>
        </w:trPr>
        <w:tc>
          <w:tcPr>
            <w:tcW w:w="5400" w:type="dxa"/>
            <w:shd w:val="clear" w:color="auto" w:fill="0072C6"/>
          </w:tcPr>
          <w:p w14:paraId="2EC147B6" w14:textId="77777777" w:rsidR="00054792" w:rsidRPr="006938D6" w:rsidRDefault="00054792"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47E8E8DC" w14:textId="77777777" w:rsidR="00054792" w:rsidRPr="006938D6" w:rsidRDefault="00054792"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054792" w:rsidRPr="008800F7" w14:paraId="238D2563" w14:textId="77777777" w:rsidTr="008212DC">
        <w:tc>
          <w:tcPr>
            <w:tcW w:w="5400" w:type="dxa"/>
          </w:tcPr>
          <w:p w14:paraId="4743534C" w14:textId="77777777" w:rsidR="00054792" w:rsidRPr="006938D6" w:rsidRDefault="00054792" w:rsidP="006B147A">
            <w:pPr>
              <w:pStyle w:val="ProductList-OfferingBody"/>
              <w:jc w:val="center"/>
            </w:pPr>
            <w:r w:rsidRPr="006938D6">
              <w:t>&lt; 99,9%</w:t>
            </w:r>
          </w:p>
        </w:tc>
        <w:tc>
          <w:tcPr>
            <w:tcW w:w="5400" w:type="dxa"/>
          </w:tcPr>
          <w:p w14:paraId="7CDF74B4" w14:textId="77777777" w:rsidR="00054792" w:rsidRPr="006938D6" w:rsidRDefault="00054792" w:rsidP="006B147A">
            <w:pPr>
              <w:pStyle w:val="ProductList-OfferingBody"/>
              <w:jc w:val="center"/>
            </w:pPr>
            <w:r w:rsidRPr="006938D6">
              <w:t>10%</w:t>
            </w:r>
          </w:p>
        </w:tc>
      </w:tr>
      <w:tr w:rsidR="00054792" w:rsidRPr="008800F7" w14:paraId="109C8EB3" w14:textId="77777777" w:rsidTr="008212DC">
        <w:tc>
          <w:tcPr>
            <w:tcW w:w="5400" w:type="dxa"/>
          </w:tcPr>
          <w:p w14:paraId="78E01483" w14:textId="77777777" w:rsidR="00054792" w:rsidRPr="006938D6" w:rsidRDefault="00054792" w:rsidP="00012B6E">
            <w:pPr>
              <w:pStyle w:val="ProductList-OfferingBody"/>
              <w:jc w:val="center"/>
            </w:pPr>
            <w:r w:rsidRPr="006938D6">
              <w:t>&lt; 99%</w:t>
            </w:r>
          </w:p>
        </w:tc>
        <w:tc>
          <w:tcPr>
            <w:tcW w:w="5400" w:type="dxa"/>
          </w:tcPr>
          <w:p w14:paraId="477FE5B8" w14:textId="77777777" w:rsidR="00054792" w:rsidRPr="006938D6" w:rsidRDefault="00054792" w:rsidP="006B147A">
            <w:pPr>
              <w:pStyle w:val="ProductList-OfferingBody"/>
              <w:jc w:val="center"/>
            </w:pPr>
            <w:r w:rsidRPr="006938D6">
              <w:t>25%</w:t>
            </w:r>
          </w:p>
        </w:tc>
      </w:tr>
    </w:tbl>
    <w:p w14:paraId="305CB7C7" w14:textId="77777777" w:rsidR="005E5BF5" w:rsidRPr="006938D6" w:rsidRDefault="005D49AF"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7B30F133" w14:textId="30E93684" w:rsidR="00515EF4" w:rsidRPr="006938D6" w:rsidRDefault="00515EF4" w:rsidP="006B147A">
      <w:pPr>
        <w:pStyle w:val="ProductList-Offering2Heading"/>
        <w:rPr>
          <w:lang w:eastAsia="en-US" w:bidi="ar-SA"/>
        </w:rPr>
      </w:pPr>
      <w:bookmarkStart w:id="163" w:name="_Toc102039571"/>
      <w:r w:rsidRPr="006938D6">
        <w:rPr>
          <w:lang w:val="en-US" w:eastAsia="en-US" w:bidi="ar-SA"/>
        </w:rPr>
        <w:t>Power</w:t>
      </w:r>
      <w:r w:rsidRPr="006938D6">
        <w:rPr>
          <w:lang w:eastAsia="en-US" w:bidi="ar-SA"/>
        </w:rPr>
        <w:t xml:space="preserve"> </w:t>
      </w:r>
      <w:r w:rsidRPr="006938D6">
        <w:rPr>
          <w:lang w:val="en-US" w:eastAsia="en-US" w:bidi="ar-SA"/>
        </w:rPr>
        <w:t>BI</w:t>
      </w:r>
      <w:r w:rsidRPr="006938D6">
        <w:rPr>
          <w:lang w:eastAsia="en-US" w:bidi="ar-SA"/>
        </w:rPr>
        <w:t xml:space="preserve"> </w:t>
      </w:r>
      <w:r w:rsidR="00B31E2F" w:rsidRPr="006938D6">
        <w:rPr>
          <w:lang w:val="en-US" w:eastAsia="en-US" w:bidi="ar-SA"/>
        </w:rPr>
        <w:t>Pro</w:t>
      </w:r>
      <w:bookmarkEnd w:id="163"/>
    </w:p>
    <w:p w14:paraId="4184FEF6" w14:textId="77777777" w:rsidR="001A67DA" w:rsidRDefault="001A67DA" w:rsidP="001A67DA">
      <w:pPr>
        <w:pStyle w:val="ProductList-Body"/>
        <w:rPr>
          <w:szCs w:val="18"/>
        </w:rPr>
      </w:pPr>
      <w:r>
        <w:rPr>
          <w:b/>
          <w:color w:val="00188F"/>
        </w:rPr>
        <w:t>Время простоя (минуты)</w:t>
      </w:r>
      <w:r w:rsidRPr="00653C04">
        <w:rPr>
          <w:b/>
          <w:bCs/>
        </w:rPr>
        <w:t>:</w:t>
      </w:r>
      <w:r>
        <w:t xml:space="preserve"> </w:t>
      </w:r>
      <w:r>
        <w:rPr>
          <w:szCs w:val="18"/>
        </w:rPr>
        <w:t>общее количество минут в месяце выставления счета, в течение которых все функции Power BI, перечисленные ниже, были недоступны:</w:t>
      </w:r>
    </w:p>
    <w:p w14:paraId="2635EB9A" w14:textId="77777777" w:rsidR="001A67DA" w:rsidRDefault="001A67DA" w:rsidP="001A67DA">
      <w:pPr>
        <w:pStyle w:val="ProductList-Body"/>
        <w:ind w:left="187"/>
        <w:rPr>
          <w:szCs w:val="18"/>
        </w:rPr>
      </w:pPr>
      <w:r>
        <w:rPr>
          <w:b/>
          <w:color w:val="00188F"/>
        </w:rPr>
        <w:t>Просмотр:</w:t>
      </w:r>
      <w:r>
        <w:rPr>
          <w:szCs w:val="18"/>
        </w:rPr>
        <w:t xml:space="preserve"> просмотр панелей мониторинга, отчетов и приложений Power BI в службе.</w:t>
      </w:r>
    </w:p>
    <w:p w14:paraId="7D9C2A50" w14:textId="77777777" w:rsidR="001A67DA" w:rsidRDefault="001A67DA" w:rsidP="001A67DA">
      <w:pPr>
        <w:pStyle w:val="ProductList-Body"/>
        <w:ind w:left="187"/>
        <w:rPr>
          <w:szCs w:val="18"/>
        </w:rPr>
      </w:pPr>
      <w:r>
        <w:rPr>
          <w:b/>
          <w:color w:val="00188F"/>
        </w:rPr>
        <w:t>Обновление набора данных:</w:t>
      </w:r>
      <w:r>
        <w:rPr>
          <w:szCs w:val="18"/>
        </w:rPr>
        <w:t xml:space="preserve"> планирование или запуск вручную операции обновления с ожиданием того, что эти операции будут завершены в пределах установленных интервалов времени с учетом всех условий, которые могут повлиять на скорость обновления (например, размер набора данных).</w:t>
      </w:r>
    </w:p>
    <w:p w14:paraId="6B10482E" w14:textId="77777777" w:rsidR="001A67DA" w:rsidRDefault="001A67DA" w:rsidP="001A67DA">
      <w:pPr>
        <w:pStyle w:val="ProductList-Body"/>
        <w:ind w:left="180"/>
        <w:rPr>
          <w:szCs w:val="18"/>
        </w:rPr>
      </w:pPr>
      <w:r>
        <w:rPr>
          <w:b/>
          <w:color w:val="00188F"/>
        </w:rPr>
        <w:t>Доступ к порталу Power BI:</w:t>
      </w:r>
      <w:r>
        <w:rPr>
          <w:szCs w:val="18"/>
        </w:rPr>
        <w:t xml:space="preserve"> доступ к порталу Power BI и его использование в пределах ожидаемых интервалов времени с учетом сетевых условий и ограничений, локальных для среды клиента или внешних по отношению к Microsoft.</w:t>
      </w:r>
    </w:p>
    <w:p w14:paraId="6AADF622" w14:textId="77777777" w:rsidR="001A67DA" w:rsidRPr="00EF7CF9" w:rsidRDefault="001A67DA" w:rsidP="001A67DA">
      <w:pPr>
        <w:pStyle w:val="ProductList-Body"/>
      </w:pPr>
    </w:p>
    <w:p w14:paraId="2EC86612" w14:textId="77777777" w:rsidR="001A67DA" w:rsidRDefault="001A67DA" w:rsidP="001A67DA">
      <w:pPr>
        <w:pStyle w:val="ProductList-Body"/>
      </w:pPr>
      <w:r>
        <w:rPr>
          <w:b/>
          <w:color w:val="00188F"/>
        </w:rPr>
        <w:t>Процент времени работоспособности за месяц</w:t>
      </w:r>
      <w:r w:rsidRPr="00653C04">
        <w:rPr>
          <w:b/>
          <w:bCs/>
        </w:rPr>
        <w:t xml:space="preserve">: </w:t>
      </w:r>
      <w:r>
        <w:t>процент времени работоспособности за месяц вычисляется по следующей формуле:</w:t>
      </w:r>
    </w:p>
    <w:p w14:paraId="590093B5" w14:textId="77777777" w:rsidR="001A67DA" w:rsidRDefault="001A67DA" w:rsidP="001A67DA">
      <w:pPr>
        <w:pStyle w:val="ProductList-Body"/>
      </w:pPr>
    </w:p>
    <w:p w14:paraId="062F786D" w14:textId="77777777" w:rsidR="001A67DA" w:rsidRPr="00BC3DE6" w:rsidRDefault="005D49AF" w:rsidP="001A67DA">
      <w:pPr>
        <w:jc w:val="both"/>
        <w:rPr>
          <w:rFonts w:ascii="Cambria Math" w:hAnsi="Cambria Math" w:cs="Calibri"/>
          <w:i/>
          <w:sz w:val="18"/>
          <w:szCs w:val="18"/>
        </w:rPr>
      </w:pPr>
      <m:oMathPara>
        <m:oMathParaPr>
          <m:jc m:val="center"/>
        </m:oMathParaPr>
        <m:oMath>
          <m:f>
            <m:fPr>
              <m:ctrlPr>
                <w:ins w:id="164" w:author="Author">
                  <w:rPr>
                    <w:rFonts w:ascii="Cambria Math" w:hAnsi="Cambria Math" w:cs="Calibri"/>
                    <w:i/>
                    <w:sz w:val="18"/>
                    <w:szCs w:val="18"/>
                  </w:rPr>
                </w:ins>
              </m:ctrlPr>
            </m:fPr>
            <m:num>
              <m:r>
                <w:rPr>
                  <w:rFonts w:ascii="Cambria Math" w:hAnsi="Cambria Math" w:cs="Calibri"/>
                  <w:sz w:val="18"/>
                  <w:szCs w:val="18"/>
                </w:rPr>
                <m:t xml:space="preserve">Общее количество минут в месяц – время простоя (минуты) </m:t>
              </m:r>
            </m:num>
            <m:den>
              <m:r>
                <w:rPr>
                  <w:rFonts w:ascii="Cambria Math" w:hAnsi="Cambria Math" w:cs="Calibri"/>
                  <w:sz w:val="18"/>
                  <w:szCs w:val="18"/>
                </w:rPr>
                <m:t xml:space="preserve">Общее количество минут в месяц </m:t>
              </m:r>
            </m:den>
          </m:f>
          <m:r>
            <w:rPr>
              <w:rFonts w:ascii="Cambria Math" w:hAnsi="Cambria Math" w:cs="Calibri"/>
              <w:sz w:val="18"/>
              <w:szCs w:val="18"/>
            </w:rPr>
            <m:t xml:space="preserve"> x 100</m:t>
          </m:r>
        </m:oMath>
      </m:oMathPara>
    </w:p>
    <w:p w14:paraId="662B8FC3" w14:textId="77777777" w:rsidR="001A67DA" w:rsidRPr="00EF7CF9" w:rsidRDefault="001A67DA" w:rsidP="001A67DA">
      <w:pPr>
        <w:pStyle w:val="ProductList-Body"/>
      </w:pPr>
    </w:p>
    <w:p w14:paraId="2865395D" w14:textId="77777777" w:rsidR="00515EF4" w:rsidRPr="006938D6" w:rsidRDefault="00515EF4"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8800F7" w14:paraId="3344F223" w14:textId="77777777" w:rsidTr="00DB7626">
        <w:trPr>
          <w:tblHeader/>
        </w:trPr>
        <w:tc>
          <w:tcPr>
            <w:tcW w:w="5400" w:type="dxa"/>
            <w:shd w:val="clear" w:color="auto" w:fill="0072C6"/>
          </w:tcPr>
          <w:p w14:paraId="4E5673E9" w14:textId="77777777" w:rsidR="00515EF4" w:rsidRPr="006938D6" w:rsidRDefault="00515EF4"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5A9844A" w14:textId="77777777" w:rsidR="00515EF4" w:rsidRPr="006938D6" w:rsidRDefault="00515EF4"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515EF4" w:rsidRPr="008800F7" w14:paraId="280D4F83" w14:textId="77777777" w:rsidTr="00DB7626">
        <w:tc>
          <w:tcPr>
            <w:tcW w:w="5400" w:type="dxa"/>
          </w:tcPr>
          <w:p w14:paraId="7709E7BA" w14:textId="21217632" w:rsidR="00515EF4" w:rsidRPr="006938D6" w:rsidRDefault="00515EF4" w:rsidP="006B147A">
            <w:pPr>
              <w:pStyle w:val="ProductList-OfferingBody"/>
              <w:jc w:val="center"/>
            </w:pPr>
            <w:r w:rsidRPr="006938D6">
              <w:t>&lt; 99,9%</w:t>
            </w:r>
          </w:p>
        </w:tc>
        <w:tc>
          <w:tcPr>
            <w:tcW w:w="5400" w:type="dxa"/>
          </w:tcPr>
          <w:p w14:paraId="520BC18E" w14:textId="77777777" w:rsidR="00515EF4" w:rsidRPr="006938D6" w:rsidRDefault="00515EF4" w:rsidP="006B147A">
            <w:pPr>
              <w:pStyle w:val="ProductList-OfferingBody"/>
              <w:jc w:val="center"/>
            </w:pPr>
            <w:r w:rsidRPr="006938D6">
              <w:t>25%</w:t>
            </w:r>
          </w:p>
        </w:tc>
      </w:tr>
      <w:tr w:rsidR="00515EF4" w:rsidRPr="008800F7" w14:paraId="770309F5" w14:textId="77777777" w:rsidTr="00DB7626">
        <w:tc>
          <w:tcPr>
            <w:tcW w:w="5400" w:type="dxa"/>
          </w:tcPr>
          <w:p w14:paraId="21B00FC9" w14:textId="1BC0291E" w:rsidR="00515EF4" w:rsidRPr="006938D6" w:rsidRDefault="00515EF4" w:rsidP="006B147A">
            <w:pPr>
              <w:pStyle w:val="ProductList-OfferingBody"/>
              <w:jc w:val="center"/>
            </w:pPr>
            <w:r w:rsidRPr="006938D6">
              <w:t>&lt; 99%</w:t>
            </w:r>
          </w:p>
        </w:tc>
        <w:tc>
          <w:tcPr>
            <w:tcW w:w="5400" w:type="dxa"/>
          </w:tcPr>
          <w:p w14:paraId="7A5A5886" w14:textId="77777777" w:rsidR="00515EF4" w:rsidRPr="006938D6" w:rsidRDefault="00515EF4" w:rsidP="006B147A">
            <w:pPr>
              <w:pStyle w:val="ProductList-OfferingBody"/>
              <w:jc w:val="center"/>
            </w:pPr>
            <w:r w:rsidRPr="006938D6">
              <w:t>50%</w:t>
            </w:r>
          </w:p>
        </w:tc>
      </w:tr>
      <w:tr w:rsidR="00515EF4" w:rsidRPr="008800F7" w14:paraId="40F5B3FA" w14:textId="77777777" w:rsidTr="00DB7626">
        <w:tc>
          <w:tcPr>
            <w:tcW w:w="5400" w:type="dxa"/>
          </w:tcPr>
          <w:p w14:paraId="4AA1F0D1" w14:textId="35F62C48" w:rsidR="00515EF4" w:rsidRPr="006938D6" w:rsidRDefault="00515EF4" w:rsidP="006B147A">
            <w:pPr>
              <w:pStyle w:val="ProductList-OfferingBody"/>
              <w:jc w:val="center"/>
            </w:pPr>
            <w:r w:rsidRPr="006938D6">
              <w:t>&lt; 95%</w:t>
            </w:r>
          </w:p>
        </w:tc>
        <w:tc>
          <w:tcPr>
            <w:tcW w:w="5400" w:type="dxa"/>
          </w:tcPr>
          <w:p w14:paraId="41A062A9" w14:textId="77777777" w:rsidR="00515EF4" w:rsidRPr="006938D6" w:rsidRDefault="00515EF4" w:rsidP="006B147A">
            <w:pPr>
              <w:pStyle w:val="ProductList-OfferingBody"/>
              <w:jc w:val="center"/>
            </w:pPr>
            <w:r w:rsidRPr="006938D6">
              <w:t>100%</w:t>
            </w:r>
          </w:p>
        </w:tc>
      </w:tr>
    </w:tbl>
    <w:p w14:paraId="70031B24" w14:textId="77777777" w:rsidR="005E5BF5" w:rsidRPr="006938D6" w:rsidRDefault="005D49AF"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33137B2B" w14:textId="21525A75" w:rsidR="00515EF4" w:rsidRPr="006938D6" w:rsidRDefault="00515EF4" w:rsidP="006B147A">
      <w:pPr>
        <w:pStyle w:val="ProductList-Offering2Heading"/>
        <w:tabs>
          <w:tab w:val="clear" w:pos="360"/>
          <w:tab w:val="clear" w:pos="720"/>
          <w:tab w:val="clear" w:pos="1080"/>
        </w:tabs>
        <w:outlineLvl w:val="2"/>
        <w:rPr>
          <w:lang w:val="en-US" w:eastAsia="en-US" w:bidi="ar-SA"/>
        </w:rPr>
      </w:pPr>
      <w:bookmarkStart w:id="165" w:name="_Toc102039572"/>
      <w:r w:rsidRPr="006938D6">
        <w:rPr>
          <w:lang w:val="en-US" w:eastAsia="en-US" w:bidi="ar-SA"/>
        </w:rPr>
        <w:t>Translator API</w:t>
      </w:r>
      <w:bookmarkEnd w:id="165"/>
    </w:p>
    <w:p w14:paraId="0D68E64F" w14:textId="5F2AE1F8" w:rsidR="00515EF4" w:rsidRPr="006938D6" w:rsidRDefault="00515EF4" w:rsidP="006B147A">
      <w:pPr>
        <w:pStyle w:val="ProductList-Body"/>
      </w:pPr>
      <w:r w:rsidRPr="006938D6">
        <w:rPr>
          <w:b/>
          <w:color w:val="00188F"/>
        </w:rPr>
        <w:t>Время простоя</w:t>
      </w:r>
      <w:r w:rsidRPr="006938D6">
        <w:t xml:space="preserve">: </w:t>
      </w:r>
      <w:r w:rsidRPr="006938D6">
        <w:rPr>
          <w:szCs w:val="18"/>
        </w:rPr>
        <w:t>Любой период, когда пользователи не могут осуществить перевод.</w:t>
      </w:r>
    </w:p>
    <w:p w14:paraId="0C581555" w14:textId="77777777" w:rsidR="00515EF4" w:rsidRPr="005E5BF5" w:rsidRDefault="00515EF4" w:rsidP="006B147A">
      <w:pPr>
        <w:pStyle w:val="ProductList-Body"/>
        <w:rPr>
          <w:sz w:val="16"/>
        </w:rPr>
      </w:pPr>
    </w:p>
    <w:p w14:paraId="2A370CEF" w14:textId="0B2BBF70" w:rsidR="00515EF4" w:rsidRPr="006938D6" w:rsidRDefault="00515EF4" w:rsidP="006B147A">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1CF8095D" w14:textId="77777777" w:rsidR="00515EF4" w:rsidRPr="005E5BF5" w:rsidRDefault="00515EF4" w:rsidP="006B147A">
      <w:pPr>
        <w:pStyle w:val="ProductList-Body"/>
        <w:rPr>
          <w:sz w:val="16"/>
        </w:rPr>
      </w:pPr>
    </w:p>
    <w:p w14:paraId="728BF4C5" w14:textId="552AE77D" w:rsidR="00515EF4" w:rsidRPr="008800F7" w:rsidRDefault="005D49AF" w:rsidP="006B147A">
      <w:pPr>
        <w:jc w:val="both"/>
        <w:rPr>
          <w:sz w:val="18"/>
          <w:szCs w:val="18"/>
        </w:rPr>
      </w:pPr>
      <m:oMathPara>
        <m:oMathParaPr>
          <m:jc m:val="center"/>
        </m:oMathParaPr>
        <m:oMath>
          <m:f>
            <m:fPr>
              <m:ctrlPr>
                <w:ins w:id="166" w:author="Author">
                  <w:rPr>
                    <w:rFonts w:ascii="Cambria Math" w:hAnsi="Cambria Math" w:cs="Calibri"/>
                    <w:i/>
                    <w:sz w:val="18"/>
                    <w:szCs w:val="18"/>
                  </w:rPr>
                </w:ins>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7E3A2E69" w14:textId="4F1D1DA8" w:rsidR="00515EF4" w:rsidRPr="006938D6" w:rsidRDefault="00D46DC5" w:rsidP="006B147A">
      <w:pPr>
        <w:pStyle w:val="ProductList-Body"/>
      </w:pPr>
      <w:r w:rsidRPr="006938D6">
        <w:rPr>
          <w:szCs w:val="18"/>
        </w:rPr>
        <w:t>если Время простоя измеряется как общее количество минут в течение месяца, когда вышеизложенные аспекты Службы были недоступны.</w:t>
      </w:r>
    </w:p>
    <w:p w14:paraId="1913744C" w14:textId="77777777" w:rsidR="00515EF4" w:rsidRPr="005E5BF5" w:rsidRDefault="00515EF4" w:rsidP="006B147A">
      <w:pPr>
        <w:pStyle w:val="ProductList-Body"/>
        <w:rPr>
          <w:sz w:val="16"/>
        </w:rPr>
      </w:pPr>
    </w:p>
    <w:p w14:paraId="1A614EB8" w14:textId="77777777" w:rsidR="00515EF4" w:rsidRPr="006938D6" w:rsidRDefault="00515EF4" w:rsidP="00CF2D53">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8800F7" w14:paraId="6B78A827" w14:textId="77777777" w:rsidTr="00DB7626">
        <w:trPr>
          <w:tblHeader/>
        </w:trPr>
        <w:tc>
          <w:tcPr>
            <w:tcW w:w="5400" w:type="dxa"/>
            <w:shd w:val="clear" w:color="auto" w:fill="0072C6"/>
          </w:tcPr>
          <w:p w14:paraId="2215AAC8" w14:textId="77777777" w:rsidR="00515EF4" w:rsidRPr="006938D6" w:rsidRDefault="00515EF4"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34458E81" w14:textId="77777777" w:rsidR="00515EF4" w:rsidRPr="006938D6" w:rsidRDefault="00515EF4"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515EF4" w:rsidRPr="008800F7" w14:paraId="710135BB" w14:textId="77777777" w:rsidTr="00DB7626">
        <w:tc>
          <w:tcPr>
            <w:tcW w:w="5400" w:type="dxa"/>
          </w:tcPr>
          <w:p w14:paraId="0ED7D057" w14:textId="400D8B77" w:rsidR="00515EF4" w:rsidRPr="006938D6" w:rsidRDefault="00515EF4" w:rsidP="006B147A">
            <w:pPr>
              <w:pStyle w:val="ProductList-OfferingBody"/>
              <w:jc w:val="center"/>
            </w:pPr>
            <w:r w:rsidRPr="006938D6">
              <w:t>&lt; 99,9%</w:t>
            </w:r>
          </w:p>
        </w:tc>
        <w:tc>
          <w:tcPr>
            <w:tcW w:w="5400" w:type="dxa"/>
          </w:tcPr>
          <w:p w14:paraId="086049F0" w14:textId="77777777" w:rsidR="00515EF4" w:rsidRPr="006938D6" w:rsidRDefault="00515EF4" w:rsidP="006B147A">
            <w:pPr>
              <w:pStyle w:val="ProductList-OfferingBody"/>
              <w:jc w:val="center"/>
            </w:pPr>
            <w:r w:rsidRPr="006938D6">
              <w:t>25%</w:t>
            </w:r>
          </w:p>
        </w:tc>
      </w:tr>
      <w:tr w:rsidR="00515EF4" w:rsidRPr="008800F7" w14:paraId="44B63A37" w14:textId="77777777" w:rsidTr="00DB7626">
        <w:tc>
          <w:tcPr>
            <w:tcW w:w="5400" w:type="dxa"/>
          </w:tcPr>
          <w:p w14:paraId="567733F4" w14:textId="62AC2EBE" w:rsidR="00515EF4" w:rsidRPr="006938D6" w:rsidRDefault="00515EF4" w:rsidP="006B147A">
            <w:pPr>
              <w:pStyle w:val="ProductList-OfferingBody"/>
              <w:jc w:val="center"/>
            </w:pPr>
            <w:r w:rsidRPr="006938D6">
              <w:t>&lt; 99%</w:t>
            </w:r>
          </w:p>
        </w:tc>
        <w:tc>
          <w:tcPr>
            <w:tcW w:w="5400" w:type="dxa"/>
          </w:tcPr>
          <w:p w14:paraId="3610FC92" w14:textId="77777777" w:rsidR="00515EF4" w:rsidRPr="006938D6" w:rsidRDefault="00515EF4" w:rsidP="006B147A">
            <w:pPr>
              <w:pStyle w:val="ProductList-OfferingBody"/>
              <w:jc w:val="center"/>
            </w:pPr>
            <w:r w:rsidRPr="006938D6">
              <w:t>50%</w:t>
            </w:r>
          </w:p>
        </w:tc>
      </w:tr>
      <w:tr w:rsidR="00515EF4" w:rsidRPr="008800F7" w14:paraId="5F2E73BA" w14:textId="77777777" w:rsidTr="00DB7626">
        <w:tc>
          <w:tcPr>
            <w:tcW w:w="5400" w:type="dxa"/>
          </w:tcPr>
          <w:p w14:paraId="1DE42D45" w14:textId="028A190D" w:rsidR="00515EF4" w:rsidRPr="006938D6" w:rsidRDefault="00515EF4" w:rsidP="006B147A">
            <w:pPr>
              <w:pStyle w:val="ProductList-OfferingBody"/>
              <w:jc w:val="center"/>
            </w:pPr>
            <w:r w:rsidRPr="006938D6">
              <w:t>&lt; 95%</w:t>
            </w:r>
          </w:p>
        </w:tc>
        <w:tc>
          <w:tcPr>
            <w:tcW w:w="5400" w:type="dxa"/>
          </w:tcPr>
          <w:p w14:paraId="55A96903" w14:textId="77777777" w:rsidR="00515EF4" w:rsidRPr="006938D6" w:rsidRDefault="00515EF4" w:rsidP="006B147A">
            <w:pPr>
              <w:pStyle w:val="ProductList-OfferingBody"/>
              <w:jc w:val="center"/>
            </w:pPr>
            <w:r w:rsidRPr="006938D6">
              <w:t>100%</w:t>
            </w:r>
          </w:p>
        </w:tc>
      </w:tr>
    </w:tbl>
    <w:bookmarkStart w:id="167" w:name="_Toc457821597"/>
    <w:bookmarkStart w:id="168" w:name="_Toc465333785"/>
    <w:bookmarkStart w:id="169" w:name="_Toc464226363"/>
    <w:p w14:paraId="423529B7"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70CC98E6" w14:textId="77777777" w:rsidR="001E1EEE" w:rsidRPr="0079515D" w:rsidRDefault="001E1EEE" w:rsidP="0079515D">
      <w:pPr>
        <w:pStyle w:val="ProductList-Offering2Heading"/>
        <w:tabs>
          <w:tab w:val="clear" w:pos="360"/>
          <w:tab w:val="clear" w:pos="720"/>
          <w:tab w:val="clear" w:pos="1080"/>
        </w:tabs>
        <w:outlineLvl w:val="2"/>
        <w:rPr>
          <w:lang w:val="en-US" w:eastAsia="en-US" w:bidi="ar-SA"/>
        </w:rPr>
      </w:pPr>
      <w:bookmarkStart w:id="170" w:name="_Toc13833097"/>
      <w:bookmarkStart w:id="171" w:name="_Toc55920329"/>
      <w:bookmarkStart w:id="172" w:name="_Toc102039573"/>
      <w:bookmarkEnd w:id="167"/>
      <w:bookmarkEnd w:id="168"/>
      <w:bookmarkEnd w:id="169"/>
      <w:r w:rsidRPr="0079515D">
        <w:rPr>
          <w:lang w:val="en-US" w:eastAsia="en-US" w:bidi="ar-SA"/>
        </w:rPr>
        <w:t xml:space="preserve">Microsoft Defender </w:t>
      </w:r>
      <w:bookmarkEnd w:id="170"/>
      <w:proofErr w:type="spellStart"/>
      <w:r w:rsidRPr="0079515D">
        <w:rPr>
          <w:lang w:val="en-US" w:eastAsia="en-US" w:bidi="ar-SA"/>
        </w:rPr>
        <w:t>для</w:t>
      </w:r>
      <w:proofErr w:type="spellEnd"/>
      <w:r w:rsidRPr="0079515D">
        <w:rPr>
          <w:lang w:val="en-US" w:eastAsia="en-US" w:bidi="ar-SA"/>
        </w:rPr>
        <w:t xml:space="preserve"> </w:t>
      </w:r>
      <w:proofErr w:type="spellStart"/>
      <w:r w:rsidRPr="0079515D">
        <w:rPr>
          <w:lang w:val="en-US" w:eastAsia="en-US" w:bidi="ar-SA"/>
        </w:rPr>
        <w:t>конечной</w:t>
      </w:r>
      <w:proofErr w:type="spellEnd"/>
      <w:r w:rsidRPr="0079515D">
        <w:rPr>
          <w:lang w:val="en-US" w:eastAsia="en-US" w:bidi="ar-SA"/>
        </w:rPr>
        <w:t xml:space="preserve"> </w:t>
      </w:r>
      <w:proofErr w:type="spellStart"/>
      <w:r w:rsidRPr="0079515D">
        <w:rPr>
          <w:lang w:val="en-US" w:eastAsia="en-US" w:bidi="ar-SA"/>
        </w:rPr>
        <w:t>точки</w:t>
      </w:r>
      <w:bookmarkEnd w:id="171"/>
      <w:bookmarkEnd w:id="172"/>
      <w:proofErr w:type="spellEnd"/>
    </w:p>
    <w:p w14:paraId="7412B586" w14:textId="77777777" w:rsidR="001E1EEE" w:rsidRPr="00DC4F88" w:rsidRDefault="001E1EEE" w:rsidP="001E1EEE">
      <w:pPr>
        <w:tabs>
          <w:tab w:val="left" w:pos="360"/>
          <w:tab w:val="left" w:pos="720"/>
          <w:tab w:val="left" w:pos="1080"/>
        </w:tabs>
        <w:spacing w:after="0" w:line="240" w:lineRule="auto"/>
      </w:pPr>
      <w:r>
        <w:rPr>
          <w:rFonts w:ascii="Calibri" w:eastAsia="Calibri" w:hAnsi="Calibri" w:cs="Arial"/>
          <w:b/>
          <w:color w:val="00188F"/>
          <w:sz w:val="18"/>
        </w:rPr>
        <w:t>Дополнительные определения</w:t>
      </w:r>
    </w:p>
    <w:p w14:paraId="0CCACD32" w14:textId="77777777" w:rsidR="001E1EEE" w:rsidRPr="00DC4F88" w:rsidRDefault="001E1EEE" w:rsidP="001E1EEE">
      <w:pPr>
        <w:tabs>
          <w:tab w:val="left" w:pos="360"/>
          <w:tab w:val="left" w:pos="720"/>
          <w:tab w:val="left" w:pos="1080"/>
        </w:tabs>
        <w:spacing w:after="40" w:line="240" w:lineRule="auto"/>
      </w:pPr>
      <w:r>
        <w:rPr>
          <w:rFonts w:ascii="Calibri" w:eastAsia="Calibri" w:hAnsi="Calibri" w:cs="Arial"/>
          <w:sz w:val="18"/>
        </w:rPr>
        <w:t>«</w:t>
      </w:r>
      <w:r>
        <w:rPr>
          <w:rFonts w:ascii="Calibri" w:eastAsia="Calibri" w:hAnsi="Calibri" w:cs="Arial"/>
          <w:b/>
          <w:color w:val="00188F"/>
          <w:sz w:val="18"/>
        </w:rPr>
        <w:t>Максимум доступных минут</w:t>
      </w:r>
      <w:r>
        <w:rPr>
          <w:rFonts w:ascii="Calibri" w:eastAsia="Calibri" w:hAnsi="Calibri" w:cs="Arial"/>
          <w:sz w:val="18"/>
        </w:rPr>
        <w:t>» — общее накопленное количество минут в течение месяца выставления счета для портала Microsoft Defender для конечной точки. Максимум доступных минут рассчитывается с момента создания Клиента в результате успешного выполнения процесса адаптации.</w:t>
      </w:r>
    </w:p>
    <w:p w14:paraId="5B2E9FD9" w14:textId="77777777" w:rsidR="001E1EEE" w:rsidRPr="00DC4F88" w:rsidRDefault="001E1EEE" w:rsidP="001E1EEE">
      <w:pPr>
        <w:tabs>
          <w:tab w:val="left" w:pos="360"/>
          <w:tab w:val="left" w:pos="720"/>
          <w:tab w:val="left" w:pos="1080"/>
        </w:tabs>
        <w:spacing w:after="0" w:line="240" w:lineRule="auto"/>
      </w:pPr>
      <w:r>
        <w:rPr>
          <w:rFonts w:ascii="Calibri" w:eastAsia="Calibri" w:hAnsi="Calibri" w:cs="Arial"/>
          <w:sz w:val="18"/>
        </w:rPr>
        <w:t>«</w:t>
      </w:r>
      <w:r>
        <w:rPr>
          <w:rFonts w:ascii="Calibri" w:eastAsia="Calibri" w:hAnsi="Calibri" w:cs="Arial"/>
          <w:b/>
          <w:color w:val="00188F"/>
          <w:sz w:val="18"/>
        </w:rPr>
        <w:t>Клиент</w:t>
      </w:r>
      <w:r>
        <w:rPr>
          <w:rFonts w:ascii="Calibri" w:eastAsia="Calibri" w:hAnsi="Calibri" w:cs="Arial"/>
          <w:sz w:val="18"/>
        </w:rPr>
        <w:t>» — это облачная среда службы Microsoft Defender для конечной точки конкретного Клиента.</w:t>
      </w:r>
    </w:p>
    <w:p w14:paraId="26B739E0" w14:textId="77777777" w:rsidR="001E1EEE" w:rsidRPr="00DC4F88" w:rsidRDefault="001E1EEE" w:rsidP="001E1EEE">
      <w:pPr>
        <w:tabs>
          <w:tab w:val="left" w:pos="360"/>
          <w:tab w:val="left" w:pos="720"/>
          <w:tab w:val="left" w:pos="1080"/>
        </w:tabs>
        <w:spacing w:after="0" w:line="240" w:lineRule="auto"/>
      </w:pPr>
    </w:p>
    <w:p w14:paraId="08B607D5" w14:textId="5E340B62" w:rsidR="000F0469" w:rsidRPr="00EF7CF9" w:rsidRDefault="001E1EEE" w:rsidP="001E1EEE">
      <w:pPr>
        <w:pStyle w:val="ProductList-Body"/>
      </w:pPr>
      <w:r>
        <w:rPr>
          <w:rFonts w:ascii="Calibri" w:eastAsia="Calibri" w:hAnsi="Calibri" w:cs="Arial"/>
          <w:b/>
          <w:color w:val="00188F"/>
        </w:rPr>
        <w:t>Время простоя</w:t>
      </w:r>
      <w:r>
        <w:rPr>
          <w:rFonts w:ascii="Calibri" w:eastAsia="Calibri" w:hAnsi="Calibri" w:cs="Arial"/>
        </w:rPr>
        <w:t xml:space="preserve"> — </w:t>
      </w:r>
      <w:r>
        <w:rPr>
          <w:rFonts w:ascii="Calibri" w:eastAsia="Calibri" w:hAnsi="Calibri" w:cs="Arial"/>
          <w:szCs w:val="18"/>
        </w:rPr>
        <w:t>общее накопленное количество минут, которые входят в Максимум доступных минут, в течение которых Клиент не мог получить доступ к какой-либо части семейства веб-узлов портала Microsoft Defender для конечной точки, для которых у Клиента имеются соответствующие разрешения и действующая и активная лицензия</w:t>
      </w:r>
      <w:r w:rsidR="000F0469">
        <w:t>.</w:t>
      </w:r>
    </w:p>
    <w:p w14:paraId="29C88378" w14:textId="77777777" w:rsidR="00947445" w:rsidRPr="005E5BF5" w:rsidRDefault="00947445" w:rsidP="00947445">
      <w:pPr>
        <w:pStyle w:val="ProductList-Body"/>
        <w:rPr>
          <w:sz w:val="16"/>
        </w:rPr>
      </w:pPr>
    </w:p>
    <w:p w14:paraId="0C686851" w14:textId="77777777" w:rsidR="00947445" w:rsidRPr="006938D6" w:rsidRDefault="00947445" w:rsidP="00947445">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1C76971D" w14:textId="77777777" w:rsidR="00947445" w:rsidRPr="005E5BF5" w:rsidRDefault="00947445" w:rsidP="00947445">
      <w:pPr>
        <w:pStyle w:val="ProductList-Body"/>
        <w:rPr>
          <w:sz w:val="16"/>
        </w:rPr>
      </w:pPr>
    </w:p>
    <w:p w14:paraId="0C8FE30B" w14:textId="77777777" w:rsidR="00947445" w:rsidRPr="008800F7" w:rsidRDefault="005D49AF" w:rsidP="00947445">
      <w:pPr>
        <w:jc w:val="both"/>
        <w:rPr>
          <w:i/>
          <w:sz w:val="18"/>
          <w:szCs w:val="18"/>
        </w:rPr>
      </w:pPr>
      <m:oMathPara>
        <m:oMathParaPr>
          <m:jc m:val="center"/>
        </m:oMathParaPr>
        <m:oMath>
          <m:f>
            <m:fPr>
              <m:ctrlPr>
                <w:ins w:id="173" w:author="Author">
                  <w:rPr>
                    <w:rFonts w:ascii="Cambria Math" w:hAnsi="Cambria Math" w:cs="Calibri"/>
                    <w:i/>
                    <w:sz w:val="18"/>
                    <w:szCs w:val="18"/>
                  </w:rPr>
                </w:ins>
              </m:ctrlPr>
            </m:fPr>
            <m:num>
              <m:r>
                <m:rPr>
                  <m:nor/>
                </m:rPr>
                <w:rPr>
                  <w:rFonts w:ascii="Cambria Math" w:hAnsi="Cambria Math"/>
                  <w:i/>
                  <w:sz w:val="18"/>
                  <w:szCs w:val="18"/>
                </w:rPr>
                <m:t xml:space="preserve">Максимум доступных минут </m:t>
              </m:r>
              <m:r>
                <w:rPr>
                  <w:rFonts w:ascii="Cambria Math" w:hAnsi="Cambria Math" w:cs="Calibri"/>
                  <w:sz w:val="18"/>
                  <w:szCs w:val="18"/>
                </w:rPr>
                <m:t>-</m:t>
              </m:r>
              <m:r>
                <m:rPr>
                  <m:nor/>
                </m:rPr>
                <w:rPr>
                  <w:rFonts w:ascii="Cambria Math" w:hAnsi="Cambria Math"/>
                  <w:i/>
                  <w:sz w:val="18"/>
                  <w:szCs w:val="18"/>
                </w:rPr>
                <m:t>время простоя</m:t>
              </m:r>
              <m:r>
                <m:rPr>
                  <m:nor/>
                </m:rPr>
                <w:rPr>
                  <w:rFonts w:ascii="Cambria Math" w:hAnsi="Cambria Math" w:cs="Calibri"/>
                  <w:i/>
                  <w:sz w:val="18"/>
                  <w:szCs w:val="18"/>
                </w:rPr>
                <m:t xml:space="preserve"> </m:t>
              </m:r>
            </m:num>
            <m:den>
              <m:r>
                <m:rPr>
                  <m:nor/>
                </m:rPr>
                <w:rPr>
                  <w:rFonts w:ascii="Cambria Math" w:hAnsi="Cambria Math"/>
                  <w:i/>
                  <w:sz w:val="18"/>
                  <w:szCs w:val="18"/>
                </w:rPr>
                <m:t>Максимум доступных минут</m:t>
              </m:r>
            </m:den>
          </m:f>
          <m:r>
            <m:rPr>
              <m:nor/>
            </m:rPr>
            <w:rPr>
              <w:rFonts w:ascii="Cambria Math" w:hAnsi="Cambria Math" w:cs="Calibri"/>
              <w:i/>
              <w:sz w:val="18"/>
              <w:szCs w:val="18"/>
            </w:rPr>
            <m:t xml:space="preserve"> </m:t>
          </m:r>
          <m:r>
            <w:rPr>
              <w:rFonts w:ascii="Cambria Math" w:hAnsi="Cambria Math" w:cs="Calibri"/>
              <w:sz w:val="18"/>
              <w:szCs w:val="18"/>
            </w:rPr>
            <m:t xml:space="preserve">x </m:t>
          </m:r>
          <m:r>
            <m:rPr>
              <m:nor/>
            </m:rPr>
            <w:rPr>
              <w:rFonts w:ascii="Cambria Math" w:hAnsi="Cambria Math" w:cs="Calibri"/>
              <w:i/>
              <w:sz w:val="18"/>
              <w:szCs w:val="18"/>
            </w:rPr>
            <m:t>100</m:t>
          </m:r>
        </m:oMath>
      </m:oMathPara>
    </w:p>
    <w:p w14:paraId="0705D69F" w14:textId="77777777" w:rsidR="00947445" w:rsidRPr="006938D6" w:rsidRDefault="00947445" w:rsidP="00947445">
      <w:pPr>
        <w:pStyle w:val="ProductList-Body"/>
      </w:pPr>
      <w:r w:rsidRPr="006938D6">
        <w:rPr>
          <w:szCs w:val="18"/>
        </w:rP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06073907" w14:textId="77777777" w:rsidR="00947445" w:rsidRPr="005E5BF5" w:rsidRDefault="00947445" w:rsidP="00947445">
      <w:pPr>
        <w:pStyle w:val="ProductList-Body"/>
        <w:rPr>
          <w:sz w:val="16"/>
        </w:rPr>
      </w:pPr>
    </w:p>
    <w:p w14:paraId="5E237BE9" w14:textId="5CAD383A" w:rsidR="00947445" w:rsidRPr="006938D6" w:rsidRDefault="006938D6" w:rsidP="00947445">
      <w:pPr>
        <w:pStyle w:val="ProductList-Body"/>
      </w:pPr>
      <w:r w:rsidRPr="006938D6">
        <w:rPr>
          <w:b/>
          <w:color w:val="00188F"/>
        </w:rPr>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7445" w:rsidRPr="008800F7" w14:paraId="3ED63F5A" w14:textId="77777777" w:rsidTr="00EF785B">
        <w:trPr>
          <w:tblHeader/>
        </w:trPr>
        <w:tc>
          <w:tcPr>
            <w:tcW w:w="5400" w:type="dxa"/>
            <w:shd w:val="clear" w:color="auto" w:fill="0072C6"/>
          </w:tcPr>
          <w:p w14:paraId="12558698" w14:textId="77777777" w:rsidR="00947445" w:rsidRPr="006938D6" w:rsidRDefault="00947445"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6192CBD" w14:textId="77341E8D" w:rsidR="00947445" w:rsidRPr="006938D6" w:rsidRDefault="006938D6"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947445" w:rsidRPr="008800F7" w14:paraId="2F6B93F2" w14:textId="77777777" w:rsidTr="00EF785B">
        <w:tc>
          <w:tcPr>
            <w:tcW w:w="5400" w:type="dxa"/>
          </w:tcPr>
          <w:p w14:paraId="3C4940BA" w14:textId="77777777" w:rsidR="00947445" w:rsidRPr="006938D6" w:rsidRDefault="00947445" w:rsidP="00EF785B">
            <w:pPr>
              <w:pStyle w:val="ProductList-OfferingBody"/>
              <w:jc w:val="center"/>
            </w:pPr>
            <w:r w:rsidRPr="006938D6">
              <w:t>&lt; 99,9 %</w:t>
            </w:r>
          </w:p>
        </w:tc>
        <w:tc>
          <w:tcPr>
            <w:tcW w:w="5400" w:type="dxa"/>
          </w:tcPr>
          <w:p w14:paraId="61450206" w14:textId="77777777" w:rsidR="00947445" w:rsidRPr="006938D6" w:rsidRDefault="00947445" w:rsidP="00EF785B">
            <w:pPr>
              <w:pStyle w:val="ProductList-OfferingBody"/>
              <w:jc w:val="center"/>
            </w:pPr>
            <w:r w:rsidRPr="006938D6">
              <w:t>10%</w:t>
            </w:r>
          </w:p>
        </w:tc>
      </w:tr>
      <w:tr w:rsidR="00947445" w:rsidRPr="008800F7" w14:paraId="7DDDEBDA" w14:textId="77777777" w:rsidTr="00EF785B">
        <w:tc>
          <w:tcPr>
            <w:tcW w:w="5400" w:type="dxa"/>
          </w:tcPr>
          <w:p w14:paraId="4D1776BE" w14:textId="77777777" w:rsidR="00947445" w:rsidRPr="006938D6" w:rsidRDefault="00947445" w:rsidP="00EF785B">
            <w:pPr>
              <w:pStyle w:val="ProductList-OfferingBody"/>
              <w:jc w:val="center"/>
            </w:pPr>
            <w:r w:rsidRPr="006938D6">
              <w:t>&lt; 99 %</w:t>
            </w:r>
          </w:p>
        </w:tc>
        <w:tc>
          <w:tcPr>
            <w:tcW w:w="5400" w:type="dxa"/>
          </w:tcPr>
          <w:p w14:paraId="183329F9" w14:textId="77777777" w:rsidR="00947445" w:rsidRPr="006938D6" w:rsidRDefault="00947445" w:rsidP="00EF785B">
            <w:pPr>
              <w:pStyle w:val="ProductList-OfferingBody"/>
              <w:jc w:val="center"/>
            </w:pPr>
            <w:r w:rsidRPr="006938D6">
              <w:t>25%</w:t>
            </w:r>
          </w:p>
        </w:tc>
      </w:tr>
    </w:tbl>
    <w:p w14:paraId="45AE0574" w14:textId="77777777" w:rsidR="00947445" w:rsidRPr="005E5BF5" w:rsidRDefault="00947445" w:rsidP="00947445">
      <w:pPr>
        <w:pStyle w:val="ProductList-Body"/>
        <w:rPr>
          <w:sz w:val="16"/>
        </w:rPr>
      </w:pPr>
    </w:p>
    <w:p w14:paraId="40140556" w14:textId="77777777" w:rsidR="00947445" w:rsidRPr="006938D6" w:rsidRDefault="00947445" w:rsidP="00947445">
      <w:pPr>
        <w:pStyle w:val="ProductList-Body"/>
      </w:pPr>
      <w:r w:rsidRPr="006938D6">
        <w:rPr>
          <w:b/>
          <w:color w:val="00188F"/>
        </w:rPr>
        <w:t>Исключения из уровня обслуживания</w:t>
      </w:r>
      <w:r w:rsidRPr="006938D6">
        <w:t>: Это Соглашение об уровне обслуживания не касается Клиентов, использующих пробные и предварительные версии.</w:t>
      </w:r>
    </w:p>
    <w:p w14:paraId="310AC1F5" w14:textId="6335E208" w:rsidR="00947445" w:rsidRPr="006938D6" w:rsidRDefault="005D49AF"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sidRPr="00DA1806">
        <w:rPr>
          <w:sz w:val="16"/>
          <w:szCs w:val="16"/>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77700A73" w14:textId="77777777" w:rsidR="0079515D" w:rsidRPr="00EF7CF9" w:rsidRDefault="0079515D" w:rsidP="0079515D">
      <w:pPr>
        <w:pStyle w:val="ProductList-Offering2Heading"/>
        <w:outlineLvl w:val="2"/>
      </w:pPr>
      <w:bookmarkStart w:id="174" w:name="_Toc64891130"/>
      <w:bookmarkStart w:id="175" w:name="_Toc102039574"/>
      <w:r>
        <w:t>Универсальная печать</w:t>
      </w:r>
      <w:bookmarkEnd w:id="174"/>
      <w:bookmarkEnd w:id="175"/>
    </w:p>
    <w:p w14:paraId="204DD8D0" w14:textId="77777777" w:rsidR="0079515D" w:rsidRPr="00EF7CF9" w:rsidRDefault="0079515D" w:rsidP="0079515D">
      <w:pPr>
        <w:pStyle w:val="ProductList-Body"/>
      </w:pPr>
      <w:r>
        <w:rPr>
          <w:b/>
          <w:color w:val="00188F"/>
        </w:rPr>
        <w:t>Время простоя</w:t>
      </w:r>
      <w:r>
        <w:t> — любой период, когда из-за недоступности универсальной службы печати пользователи не могут обнаруживать принтеры или отправлять задания печати, либо администраторы не могут регистрировать, настраивать принтеры, управлять системой контроля доступа или отслеживать статус и использование универсальной печати.</w:t>
      </w:r>
    </w:p>
    <w:p w14:paraId="658360ED" w14:textId="77777777" w:rsidR="0079515D" w:rsidRPr="00EF7CF9" w:rsidRDefault="0079515D" w:rsidP="0079515D">
      <w:pPr>
        <w:pStyle w:val="ProductList-Body"/>
      </w:pPr>
    </w:p>
    <w:p w14:paraId="7C2A5B3B" w14:textId="77777777" w:rsidR="0079515D" w:rsidRPr="00EF7CF9" w:rsidRDefault="0079515D" w:rsidP="0079515D">
      <w:pPr>
        <w:pStyle w:val="ProductList-Body"/>
      </w:pPr>
      <w:r>
        <w:rPr>
          <w:b/>
          <w:color w:val="00188F"/>
        </w:rPr>
        <w:t>Процент времени доступности за месяц</w:t>
      </w:r>
      <w:r w:rsidRPr="00A02D9B">
        <w:rPr>
          <w:b/>
          <w:bCs/>
        </w:rPr>
        <w:t>.</w:t>
      </w:r>
      <w:r>
        <w:t xml:space="preserve"> Процент времени доступности за месяц вычисляется по следующей формуле:</w:t>
      </w:r>
    </w:p>
    <w:p w14:paraId="7FFADF4A" w14:textId="77777777" w:rsidR="0079515D" w:rsidRPr="00EF7CF9" w:rsidRDefault="0079515D" w:rsidP="0079515D">
      <w:pPr>
        <w:pStyle w:val="ProductList-Body"/>
      </w:pPr>
    </w:p>
    <w:p w14:paraId="565519A2" w14:textId="77777777" w:rsidR="0079515D" w:rsidRPr="00A02D9B" w:rsidRDefault="005D49AF" w:rsidP="0079515D">
      <w:pPr>
        <w:jc w:val="both"/>
        <w:rPr>
          <w:i/>
          <w:iCs/>
          <w:sz w:val="18"/>
          <w:szCs w:val="18"/>
        </w:rPr>
      </w:pPr>
      <m:oMathPara>
        <m:oMathParaPr>
          <m:jc m:val="center"/>
        </m:oMathParaPr>
        <m:oMath>
          <m:f>
            <m:fPr>
              <m:ctrlPr>
                <w:ins w:id="176" w:author="Author">
                  <w:rPr>
                    <w:rFonts w:ascii="Cambria Math" w:hAnsi="Cambria Math" w:cs="Calibri"/>
                    <w:i/>
                    <w:iCs/>
                    <w:sz w:val="18"/>
                    <w:szCs w:val="18"/>
                  </w:rPr>
                </w:ins>
              </m:ctrlPr>
            </m:fPr>
            <m:num>
              <m:r>
                <m:rPr>
                  <m:nor/>
                </m:rPr>
                <w:rPr>
                  <w:rFonts w:ascii="Cambria Math" w:hAnsi="Cambria Math" w:cs="Calibri"/>
                  <w:i/>
                  <w:sz w:val="18"/>
                  <w:szCs w:val="18"/>
                </w:rPr>
                <m:t>Минуты пользователя — Время простоя</m:t>
              </m:r>
              <m:r>
                <w:rPr>
                  <w:rFonts w:ascii="Cambria Math" w:hAnsi="Cambria Math" w:cs="Calibri"/>
                  <w:sz w:val="18"/>
                  <w:szCs w:val="18"/>
                </w:rPr>
                <m:t xml:space="preserve"> </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19C55084" w14:textId="77777777" w:rsidR="0079515D" w:rsidRPr="00EF7CF9" w:rsidRDefault="0079515D" w:rsidP="0079515D">
      <w:pPr>
        <w:pStyle w:val="ProductList-Body"/>
        <w:rPr>
          <w:szCs w:val="18"/>
        </w:rPr>
      </w:pPr>
      <w:r>
        <w:rPr>
          <w:szCs w:val="18"/>
        </w:rPr>
        <w:t>где Время простоя измеряется в минутах пользователя, т. е. Время простоя в каждом месяце — это сумма длительности (в минутах) каждого произошедшего в этом месяце Инцидента, умноженная на количество пользователей, на которых повлиял этот Инцидент.</w:t>
      </w:r>
    </w:p>
    <w:p w14:paraId="41AEAAAD" w14:textId="77777777" w:rsidR="0079515D" w:rsidRPr="00EF7CF9" w:rsidRDefault="0079515D" w:rsidP="0079515D">
      <w:pPr>
        <w:pStyle w:val="ProductList-Body"/>
      </w:pPr>
    </w:p>
    <w:p w14:paraId="64D676B4" w14:textId="77777777" w:rsidR="0079515D" w:rsidRPr="00EF7CF9" w:rsidRDefault="0079515D" w:rsidP="0079515D">
      <w:pPr>
        <w:pStyle w:val="ProductList-Body"/>
      </w:pPr>
      <w:r>
        <w:rPr>
          <w:b/>
          <w:color w:val="00188F"/>
        </w:rPr>
        <w:t>Компенсация за обслуживание</w:t>
      </w:r>
      <w:r w:rsidRPr="00A02D9B">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15D" w:rsidRPr="00B44CF9" w14:paraId="3AAC3660" w14:textId="77777777" w:rsidTr="00417C02">
        <w:trPr>
          <w:tblHeader/>
        </w:trPr>
        <w:tc>
          <w:tcPr>
            <w:tcW w:w="5400" w:type="dxa"/>
            <w:shd w:val="clear" w:color="auto" w:fill="0072C6"/>
          </w:tcPr>
          <w:p w14:paraId="1294B8A7" w14:textId="77777777" w:rsidR="0079515D" w:rsidRPr="00EF7CF9" w:rsidRDefault="0079515D" w:rsidP="00417C02">
            <w:pPr>
              <w:pStyle w:val="ProductList-OfferingBody"/>
              <w:jc w:val="center"/>
              <w:rPr>
                <w:color w:val="FFFFFF" w:themeColor="background1"/>
              </w:rPr>
            </w:pPr>
            <w:r>
              <w:rPr>
                <w:color w:val="FFFFFF" w:themeColor="background1"/>
              </w:rPr>
              <w:t>Процент времени доступности за месяц</w:t>
            </w:r>
          </w:p>
        </w:tc>
        <w:tc>
          <w:tcPr>
            <w:tcW w:w="5400" w:type="dxa"/>
            <w:shd w:val="clear" w:color="auto" w:fill="0072C6"/>
          </w:tcPr>
          <w:p w14:paraId="6E7C894D" w14:textId="77777777" w:rsidR="0079515D" w:rsidRPr="00EF7CF9" w:rsidRDefault="0079515D" w:rsidP="00417C02">
            <w:pPr>
              <w:pStyle w:val="ProductList-OfferingBody"/>
              <w:jc w:val="center"/>
              <w:rPr>
                <w:color w:val="FFFFFF" w:themeColor="background1"/>
              </w:rPr>
            </w:pPr>
            <w:r>
              <w:rPr>
                <w:color w:val="FFFFFF" w:themeColor="background1"/>
              </w:rPr>
              <w:t>Компенсация за обслуживание</w:t>
            </w:r>
          </w:p>
        </w:tc>
      </w:tr>
      <w:tr w:rsidR="0079515D" w:rsidRPr="00B44CF9" w14:paraId="33D13C84" w14:textId="77777777" w:rsidTr="00417C02">
        <w:tc>
          <w:tcPr>
            <w:tcW w:w="5400" w:type="dxa"/>
          </w:tcPr>
          <w:p w14:paraId="7BAECDD3" w14:textId="77777777" w:rsidR="0079515D" w:rsidRPr="00EF7CF9" w:rsidRDefault="0079515D" w:rsidP="00417C02">
            <w:pPr>
              <w:pStyle w:val="ProductList-OfferingBody"/>
              <w:jc w:val="center"/>
            </w:pPr>
            <w:r>
              <w:t>&lt; 99,9 %</w:t>
            </w:r>
          </w:p>
        </w:tc>
        <w:tc>
          <w:tcPr>
            <w:tcW w:w="5400" w:type="dxa"/>
          </w:tcPr>
          <w:p w14:paraId="7C1B0665" w14:textId="77777777" w:rsidR="0079515D" w:rsidRPr="00EF7CF9" w:rsidRDefault="0079515D" w:rsidP="00417C02">
            <w:pPr>
              <w:pStyle w:val="ProductList-OfferingBody"/>
              <w:jc w:val="center"/>
            </w:pPr>
            <w:r>
              <w:t>25 %</w:t>
            </w:r>
          </w:p>
        </w:tc>
      </w:tr>
      <w:tr w:rsidR="0079515D" w:rsidRPr="00B44CF9" w14:paraId="3666EAF6" w14:textId="77777777" w:rsidTr="00417C02">
        <w:tc>
          <w:tcPr>
            <w:tcW w:w="5400" w:type="dxa"/>
          </w:tcPr>
          <w:p w14:paraId="7D0B561D" w14:textId="77777777" w:rsidR="0079515D" w:rsidRPr="00EF7CF9" w:rsidRDefault="0079515D" w:rsidP="00417C02">
            <w:pPr>
              <w:pStyle w:val="ProductList-OfferingBody"/>
              <w:jc w:val="center"/>
            </w:pPr>
            <w:r>
              <w:t>&lt; 99%</w:t>
            </w:r>
          </w:p>
        </w:tc>
        <w:tc>
          <w:tcPr>
            <w:tcW w:w="5400" w:type="dxa"/>
          </w:tcPr>
          <w:p w14:paraId="36F37F49" w14:textId="77777777" w:rsidR="0079515D" w:rsidRPr="00EF7CF9" w:rsidRDefault="0079515D" w:rsidP="00417C02">
            <w:pPr>
              <w:pStyle w:val="ProductList-OfferingBody"/>
              <w:keepNext/>
              <w:jc w:val="center"/>
            </w:pPr>
            <w:r>
              <w:t>50 %</w:t>
            </w:r>
          </w:p>
        </w:tc>
      </w:tr>
      <w:tr w:rsidR="0079515D" w:rsidRPr="00B44CF9" w14:paraId="58E9B7E8" w14:textId="77777777" w:rsidTr="00417C02">
        <w:tc>
          <w:tcPr>
            <w:tcW w:w="5400" w:type="dxa"/>
          </w:tcPr>
          <w:p w14:paraId="2550B83C" w14:textId="77777777" w:rsidR="0079515D" w:rsidRPr="00EF7CF9" w:rsidRDefault="0079515D" w:rsidP="00417C02">
            <w:pPr>
              <w:pStyle w:val="ProductList-OfferingBody"/>
              <w:jc w:val="center"/>
            </w:pPr>
            <w:r>
              <w:t>&lt; 95%</w:t>
            </w:r>
          </w:p>
        </w:tc>
        <w:tc>
          <w:tcPr>
            <w:tcW w:w="5400" w:type="dxa"/>
          </w:tcPr>
          <w:p w14:paraId="24B8999C" w14:textId="77777777" w:rsidR="0079515D" w:rsidRDefault="0079515D" w:rsidP="00417C02">
            <w:pPr>
              <w:pStyle w:val="ProductList-OfferingBody"/>
              <w:keepNext/>
              <w:jc w:val="center"/>
            </w:pPr>
            <w:r>
              <w:t>100 %</w:t>
            </w:r>
          </w:p>
        </w:tc>
      </w:tr>
    </w:tbl>
    <w:p w14:paraId="19412F01" w14:textId="77777777" w:rsidR="0079515D" w:rsidRPr="00EF7CF9" w:rsidRDefault="0079515D" w:rsidP="0079515D">
      <w:pPr>
        <w:pStyle w:val="ProductList-Body"/>
      </w:pPr>
    </w:p>
    <w:p w14:paraId="74B4E62B" w14:textId="77777777" w:rsidR="0079515D" w:rsidRDefault="0079515D" w:rsidP="00872836">
      <w:pPr>
        <w:pStyle w:val="ProductList-Body"/>
        <w:keepNext/>
      </w:pPr>
      <w:r>
        <w:rPr>
          <w:b/>
          <w:color w:val="00188F"/>
        </w:rPr>
        <w:t>Исключения из уровня обслуживания</w:t>
      </w:r>
      <w:r w:rsidRPr="00A02D9B">
        <w:rPr>
          <w:b/>
          <w:bCs/>
        </w:rPr>
        <w:t>:</w:t>
      </w:r>
      <w:r>
        <w:t xml:space="preserve"> Это Соглашение об уровне обслуживания не касается Клиентов, использующих пробные и</w:t>
      </w:r>
      <w:r>
        <w:rPr>
          <w:lang w:val="en-US"/>
        </w:rPr>
        <w:t> </w:t>
      </w:r>
      <w:r>
        <w:t>предварительные версии</w:t>
      </w:r>
    </w:p>
    <w:p w14:paraId="4F381CCD" w14:textId="77777777" w:rsidR="0079515D" w:rsidRPr="006938D6" w:rsidRDefault="005D49AF" w:rsidP="0079515D">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79515D" w:rsidRPr="006938D6">
          <w:rPr>
            <w:rStyle w:val="Hyperlink"/>
            <w:sz w:val="16"/>
            <w:szCs w:val="16"/>
          </w:rPr>
          <w:t>Оглавление</w:t>
        </w:r>
      </w:hyperlink>
      <w:r w:rsidR="0079515D" w:rsidRPr="00DA1806">
        <w:rPr>
          <w:sz w:val="16"/>
          <w:szCs w:val="16"/>
        </w:rPr>
        <w:t xml:space="preserve"> /</w:t>
      </w:r>
      <w:r w:rsidR="0079515D" w:rsidRPr="006938D6">
        <w:rPr>
          <w:sz w:val="16"/>
          <w:szCs w:val="16"/>
        </w:rPr>
        <w:t xml:space="preserve"> </w:t>
      </w:r>
      <w:hyperlink w:anchor="Definitions" w:tooltip="Определения" w:history="1">
        <w:r w:rsidR="0079515D" w:rsidRPr="006938D6">
          <w:rPr>
            <w:rStyle w:val="Hyperlink"/>
            <w:sz w:val="16"/>
            <w:szCs w:val="16"/>
          </w:rPr>
          <w:t>Определения</w:t>
        </w:r>
      </w:hyperlink>
    </w:p>
    <w:p w14:paraId="78C420A0" w14:textId="77777777" w:rsidR="00872836" w:rsidRPr="00C36486" w:rsidRDefault="00872836" w:rsidP="00872836">
      <w:pPr>
        <w:pStyle w:val="ProductList-Offering2Heading"/>
        <w:tabs>
          <w:tab w:val="clear" w:pos="360"/>
          <w:tab w:val="clear" w:pos="720"/>
          <w:tab w:val="clear" w:pos="1080"/>
        </w:tabs>
        <w:outlineLvl w:val="2"/>
      </w:pPr>
      <w:bookmarkStart w:id="177" w:name="_Toc77624055"/>
      <w:bookmarkStart w:id="178" w:name="_Toc102039575"/>
      <w:r>
        <w:t>Windows 365</w:t>
      </w:r>
      <w:bookmarkEnd w:id="177"/>
      <w:bookmarkEnd w:id="178"/>
    </w:p>
    <w:p w14:paraId="1724A558" w14:textId="77777777" w:rsidR="00872836" w:rsidRPr="00C36486" w:rsidRDefault="00872836" w:rsidP="00872836">
      <w:pPr>
        <w:pStyle w:val="ProductList-Body"/>
      </w:pPr>
      <w:r>
        <w:rPr>
          <w:b/>
          <w:color w:val="00188F"/>
        </w:rPr>
        <w:t>Облачный компьютер —</w:t>
      </w:r>
      <w:r>
        <w:t xml:space="preserve"> конкретный экземпляр Windows 365 с лицензией пользователя.</w:t>
      </w:r>
    </w:p>
    <w:p w14:paraId="73E7E753" w14:textId="77777777" w:rsidR="00872836" w:rsidRPr="00C36486" w:rsidRDefault="00872836" w:rsidP="00872836">
      <w:pPr>
        <w:pStyle w:val="ProductList-Body"/>
      </w:pPr>
    </w:p>
    <w:p w14:paraId="22A24A7F" w14:textId="77777777" w:rsidR="00872836" w:rsidRPr="00C36486" w:rsidRDefault="00872836" w:rsidP="00872836">
      <w:pPr>
        <w:pStyle w:val="ProductList-Body"/>
      </w:pPr>
      <w:r>
        <w:rPr>
          <w:b/>
          <w:color w:val="00188F"/>
        </w:rPr>
        <w:t>Время простоя —</w:t>
      </w:r>
      <w:r>
        <w:t xml:space="preserve"> измеряемый в минутах период, в течение которого все попытки подключения определенного пользователя к</w:t>
      </w:r>
      <w:r>
        <w:rPr>
          <w:lang w:val="en-US"/>
        </w:rPr>
        <w:t> </w:t>
      </w:r>
      <w:r>
        <w:t>определенному облачному компьютеру были безуспешными, за исключением любого из следующих типов сбоев:</w:t>
      </w:r>
    </w:p>
    <w:p w14:paraId="4710C0FA" w14:textId="77777777" w:rsidR="00872836" w:rsidRPr="00C36486" w:rsidRDefault="00872836" w:rsidP="00872836">
      <w:pPr>
        <w:pStyle w:val="ProductList-Body"/>
        <w:numPr>
          <w:ilvl w:val="0"/>
          <w:numId w:val="15"/>
        </w:numPr>
      </w:pPr>
      <w:r>
        <w:t>Сбои в результате того, что облачный компьютер находился в неработоспособном состоянии, не связанном с базовой инфраструктурой Azure (например, поврежденная или нарушенная операционная система, конфигурация операционной системы</w:t>
      </w:r>
      <w:r>
        <w:rPr>
          <w:lang w:val="en-US"/>
        </w:rPr>
        <w:t> </w:t>
      </w:r>
      <w:r>
        <w:t>или неправильная конфигурация).</w:t>
      </w:r>
    </w:p>
    <w:p w14:paraId="68C824AA" w14:textId="77777777" w:rsidR="00872836" w:rsidRPr="00C36486" w:rsidRDefault="00872836" w:rsidP="00872836">
      <w:pPr>
        <w:pStyle w:val="ProductList-Body"/>
        <w:numPr>
          <w:ilvl w:val="0"/>
          <w:numId w:val="15"/>
        </w:numPr>
      </w:pPr>
      <w:r>
        <w:t>Сбой из-за установленного на облачном компьютере приложения или другого программного обеспечения.</w:t>
      </w:r>
    </w:p>
    <w:p w14:paraId="61337289" w14:textId="77777777" w:rsidR="00872836" w:rsidRPr="00C36486" w:rsidRDefault="00872836" w:rsidP="00872836">
      <w:pPr>
        <w:pStyle w:val="ProductList-Body"/>
      </w:pPr>
    </w:p>
    <w:p w14:paraId="0DBDD760" w14:textId="77777777" w:rsidR="00872836" w:rsidRPr="00C36486" w:rsidRDefault="00872836" w:rsidP="00872836">
      <w:pPr>
        <w:pStyle w:val="ProductList-Body"/>
      </w:pPr>
      <w:r>
        <w:rPr>
          <w:b/>
          <w:color w:val="00188F"/>
        </w:rPr>
        <w:t>Индивидуальное время простоя</w:t>
      </w:r>
      <w:r>
        <w:t xml:space="preserve"> — Время простоя для данного пользователя за каждый месяц.</w:t>
      </w:r>
    </w:p>
    <w:p w14:paraId="46FC3D0A" w14:textId="77777777" w:rsidR="00872836" w:rsidRPr="00C36486" w:rsidRDefault="00872836" w:rsidP="00872836">
      <w:pPr>
        <w:pStyle w:val="ProductList-Body"/>
      </w:pPr>
    </w:p>
    <w:p w14:paraId="55BE8731" w14:textId="77777777" w:rsidR="00872836" w:rsidRPr="00C36486" w:rsidRDefault="00872836" w:rsidP="00872836">
      <w:pPr>
        <w:pStyle w:val="ProductList-Body"/>
      </w:pPr>
      <w:r>
        <w:rPr>
          <w:b/>
          <w:color w:val="00188F"/>
        </w:rPr>
        <w:t>Индивидуальные минуты</w:t>
      </w:r>
      <w:r>
        <w:t xml:space="preserve"> — Минуты пользователя для данного пользователя за каждый месяц.</w:t>
      </w:r>
    </w:p>
    <w:p w14:paraId="0955457C" w14:textId="77777777" w:rsidR="00872836" w:rsidRPr="00C36486" w:rsidRDefault="00872836" w:rsidP="00872836">
      <w:pPr>
        <w:pStyle w:val="ProductList-Body"/>
      </w:pPr>
    </w:p>
    <w:p w14:paraId="275761FE" w14:textId="77777777" w:rsidR="00872836" w:rsidRPr="00C36486" w:rsidRDefault="00872836" w:rsidP="00872836">
      <w:pPr>
        <w:pStyle w:val="ProductList-Body"/>
        <w:tabs>
          <w:tab w:val="clear" w:pos="360"/>
          <w:tab w:val="clear" w:pos="720"/>
          <w:tab w:val="clear" w:pos="1080"/>
        </w:tabs>
      </w:pPr>
      <w:r>
        <w:rPr>
          <w:b/>
          <w:color w:val="00188F"/>
        </w:rPr>
        <w:t>Индивидуальный процент времени работоспособности</w:t>
      </w:r>
      <w:r>
        <w:t xml:space="preserve"> — Индивидуальный процент времени работоспособности рассчитывается следующим образом:</w:t>
      </w:r>
    </w:p>
    <w:p w14:paraId="5E570CBC" w14:textId="77777777" w:rsidR="00872836" w:rsidRPr="00C36486" w:rsidRDefault="00872836" w:rsidP="00872836">
      <w:pPr>
        <w:pStyle w:val="ProductList-Body"/>
        <w:tabs>
          <w:tab w:val="clear" w:pos="360"/>
          <w:tab w:val="clear" w:pos="720"/>
          <w:tab w:val="clear" w:pos="1080"/>
        </w:tabs>
      </w:pPr>
    </w:p>
    <w:p w14:paraId="4C9082BB" w14:textId="77777777" w:rsidR="00872836" w:rsidRPr="004F5067" w:rsidRDefault="005D49AF" w:rsidP="00872836">
      <w:pPr>
        <w:jc w:val="both"/>
        <w:rPr>
          <w:i/>
          <w:sz w:val="18"/>
          <w:szCs w:val="18"/>
        </w:rPr>
      </w:pPr>
      <m:oMathPara>
        <m:oMathParaPr>
          <m:jc m:val="center"/>
        </m:oMathParaPr>
        <m:oMath>
          <m:f>
            <m:fPr>
              <m:ctrlPr>
                <w:ins w:id="179" w:author="Author">
                  <w:rPr>
                    <w:rFonts w:ascii="Cambria Math" w:hAnsi="Cambria Math" w:cs="Calibri"/>
                    <w:i/>
                    <w:sz w:val="18"/>
                    <w:szCs w:val="18"/>
                  </w:rPr>
                </w:ins>
              </m:ctrlPr>
            </m:fPr>
            <m:num>
              <m:r>
                <m:rPr>
                  <m:nor/>
                </m:rPr>
                <w:rPr>
                  <w:rFonts w:ascii="Cambria Math" w:hAnsi="Cambria Math"/>
                  <w:i/>
                  <w:iCs/>
                  <w:sz w:val="18"/>
                  <w:szCs w:val="18"/>
                </w:rPr>
                <m:t>Индивидуальные минуты - Индивидуальное время простоя</m:t>
              </m:r>
              <m:r>
                <w:rPr>
                  <w:rFonts w:ascii="Cambria Math" w:hAnsi="Cambria Math" w:cs="Calibri"/>
                  <w:sz w:val="18"/>
                  <w:szCs w:val="18"/>
                </w:rPr>
                <m:t xml:space="preserve"> </m:t>
              </m:r>
            </m:num>
            <m:den>
              <m:r>
                <m:rPr>
                  <m:nor/>
                </m:rPr>
                <w:rPr>
                  <w:rFonts w:ascii="Cambria Math" w:hAnsi="Cambria Math"/>
                  <w:i/>
                  <w:iCs/>
                  <w:sz w:val="18"/>
                  <w:szCs w:val="18"/>
                </w:rPr>
                <m:t>Индивидуальные минуты</m:t>
              </m:r>
            </m:den>
          </m:f>
          <m:r>
            <w:rPr>
              <w:rFonts w:ascii="Cambria Math" w:hAnsi="Cambria Math" w:cs="Calibri"/>
              <w:sz w:val="18"/>
              <w:szCs w:val="18"/>
            </w:rPr>
            <m:t xml:space="preserve"> x 100</m:t>
          </m:r>
        </m:oMath>
      </m:oMathPara>
    </w:p>
    <w:p w14:paraId="5EF41221" w14:textId="77777777" w:rsidR="00872836" w:rsidRPr="00C36486" w:rsidRDefault="00872836" w:rsidP="00872836">
      <w:pPr>
        <w:pStyle w:val="ProductList-Body"/>
        <w:tabs>
          <w:tab w:val="clear" w:pos="360"/>
          <w:tab w:val="clear" w:pos="720"/>
          <w:tab w:val="clear" w:pos="1080"/>
        </w:tabs>
      </w:pPr>
      <w:r>
        <w:rPr>
          <w:b/>
          <w:color w:val="00188F"/>
        </w:rPr>
        <w:t>Компенсация на пользователя</w:t>
      </w:r>
      <w:r>
        <w:t xml:space="preserve"> — В течение месяца, в котором Региональный процент времени работоспособности составляет менее 99,9 %, Компенсация на пользователя рассчитывается как процент Применимых ежемесячных выплат за обслуживание для каждого пользователя, для которого Индивидуальный процент времени работоспособности был меньше 99,9 %, в соответствии со следующей таблицей (при условии, однако, что любой Индивидуальный процент времени работоспособности, который ниже Регионального процента времени работоспособности, считается равным Региональному проценту времени работоспособности):</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2836" w:rsidRPr="00B44CF9" w14:paraId="1ADE77CA" w14:textId="77777777" w:rsidTr="00401302">
        <w:trPr>
          <w:tblHeader/>
        </w:trPr>
        <w:tc>
          <w:tcPr>
            <w:tcW w:w="5400" w:type="dxa"/>
            <w:shd w:val="clear" w:color="auto" w:fill="0072C6"/>
          </w:tcPr>
          <w:p w14:paraId="54685FCB" w14:textId="77777777" w:rsidR="00872836" w:rsidRPr="00EF7CF9" w:rsidRDefault="00872836" w:rsidP="00401302">
            <w:pPr>
              <w:pStyle w:val="ProductList-OfferingBody"/>
              <w:jc w:val="center"/>
              <w:rPr>
                <w:color w:val="FFFFFF" w:themeColor="background1"/>
              </w:rPr>
            </w:pPr>
            <w:r>
              <w:rPr>
                <w:color w:val="FFFFFF" w:themeColor="background1"/>
              </w:rPr>
              <w:t>Индивидуальный процент времени работоспособности</w:t>
            </w:r>
          </w:p>
        </w:tc>
        <w:tc>
          <w:tcPr>
            <w:tcW w:w="5400" w:type="dxa"/>
            <w:shd w:val="clear" w:color="auto" w:fill="0072C6"/>
          </w:tcPr>
          <w:p w14:paraId="432FC67D" w14:textId="77777777" w:rsidR="00872836" w:rsidRPr="00EF7CF9" w:rsidRDefault="00872836" w:rsidP="00401302">
            <w:pPr>
              <w:pStyle w:val="ProductList-OfferingBody"/>
              <w:jc w:val="center"/>
              <w:rPr>
                <w:color w:val="FFFFFF" w:themeColor="background1"/>
              </w:rPr>
            </w:pPr>
            <w:r>
              <w:rPr>
                <w:color w:val="FFFFFF" w:themeColor="background1"/>
              </w:rPr>
              <w:t>Кредит на пользователя</w:t>
            </w:r>
          </w:p>
        </w:tc>
      </w:tr>
      <w:tr w:rsidR="00872836" w:rsidRPr="00B44CF9" w14:paraId="6833DCD3" w14:textId="77777777" w:rsidTr="00401302">
        <w:tc>
          <w:tcPr>
            <w:tcW w:w="5400" w:type="dxa"/>
          </w:tcPr>
          <w:p w14:paraId="63A633B5" w14:textId="77777777" w:rsidR="00872836" w:rsidRPr="00EF7CF9" w:rsidRDefault="00872836" w:rsidP="00401302">
            <w:pPr>
              <w:pStyle w:val="ProductList-OfferingBody"/>
              <w:jc w:val="center"/>
            </w:pPr>
            <w:r>
              <w:t>&lt; 99,9 %</w:t>
            </w:r>
          </w:p>
        </w:tc>
        <w:tc>
          <w:tcPr>
            <w:tcW w:w="5400" w:type="dxa"/>
          </w:tcPr>
          <w:p w14:paraId="7A1A90D9" w14:textId="77777777" w:rsidR="00872836" w:rsidRPr="00EF7CF9" w:rsidRDefault="00872836" w:rsidP="00401302">
            <w:pPr>
              <w:pStyle w:val="ProductList-OfferingBody"/>
              <w:jc w:val="center"/>
            </w:pPr>
            <w:r>
              <w:t>10%</w:t>
            </w:r>
          </w:p>
        </w:tc>
      </w:tr>
      <w:tr w:rsidR="00872836" w:rsidRPr="00B44CF9" w14:paraId="25516BC2" w14:textId="77777777" w:rsidTr="00401302">
        <w:tc>
          <w:tcPr>
            <w:tcW w:w="5400" w:type="dxa"/>
          </w:tcPr>
          <w:p w14:paraId="28AB7E91" w14:textId="77777777" w:rsidR="00872836" w:rsidRPr="00EF7CF9" w:rsidRDefault="00872836" w:rsidP="00401302">
            <w:pPr>
              <w:pStyle w:val="ProductList-OfferingBody"/>
              <w:jc w:val="center"/>
            </w:pPr>
            <w:r>
              <w:t>&lt; 99 %</w:t>
            </w:r>
          </w:p>
        </w:tc>
        <w:tc>
          <w:tcPr>
            <w:tcW w:w="5400" w:type="dxa"/>
          </w:tcPr>
          <w:p w14:paraId="56235A70" w14:textId="77777777" w:rsidR="00872836" w:rsidRPr="00EF7CF9" w:rsidRDefault="00872836" w:rsidP="00401302">
            <w:pPr>
              <w:pStyle w:val="ProductList-OfferingBody"/>
              <w:keepNext/>
              <w:jc w:val="center"/>
            </w:pPr>
            <w:r>
              <w:t>25%</w:t>
            </w:r>
          </w:p>
        </w:tc>
      </w:tr>
      <w:tr w:rsidR="00872836" w:rsidRPr="00B44CF9" w14:paraId="187B7919" w14:textId="77777777" w:rsidTr="00401302">
        <w:tc>
          <w:tcPr>
            <w:tcW w:w="5400" w:type="dxa"/>
          </w:tcPr>
          <w:p w14:paraId="3F9FA8A0" w14:textId="77777777" w:rsidR="00872836" w:rsidRPr="00EF7CF9" w:rsidRDefault="00872836" w:rsidP="00401302">
            <w:pPr>
              <w:pStyle w:val="ProductList-OfferingBody"/>
              <w:jc w:val="center"/>
            </w:pPr>
            <w:r>
              <w:t>&lt; 95 %</w:t>
            </w:r>
          </w:p>
        </w:tc>
        <w:tc>
          <w:tcPr>
            <w:tcW w:w="5400" w:type="dxa"/>
          </w:tcPr>
          <w:p w14:paraId="6B14CFF9" w14:textId="77777777" w:rsidR="00872836" w:rsidRDefault="00872836" w:rsidP="00401302">
            <w:pPr>
              <w:pStyle w:val="ProductList-OfferingBody"/>
              <w:keepNext/>
              <w:jc w:val="center"/>
            </w:pPr>
            <w:r>
              <w:t>100%</w:t>
            </w:r>
          </w:p>
        </w:tc>
      </w:tr>
    </w:tbl>
    <w:p w14:paraId="53E16E73" w14:textId="77777777" w:rsidR="00872836" w:rsidRPr="00C36486" w:rsidRDefault="00872836" w:rsidP="00872836">
      <w:pPr>
        <w:pStyle w:val="ProductList-Body"/>
        <w:tabs>
          <w:tab w:val="clear" w:pos="360"/>
          <w:tab w:val="clear" w:pos="720"/>
          <w:tab w:val="clear" w:pos="1080"/>
        </w:tabs>
      </w:pPr>
    </w:p>
    <w:p w14:paraId="0A571EBA" w14:textId="77777777" w:rsidR="00872836" w:rsidRPr="00C36486" w:rsidRDefault="00872836" w:rsidP="00872836">
      <w:pPr>
        <w:pStyle w:val="ProductList-Body"/>
      </w:pPr>
      <w:r>
        <w:rPr>
          <w:b/>
          <w:color w:val="00188F"/>
        </w:rPr>
        <w:t>Регион</w:t>
      </w:r>
      <w:r>
        <w:t xml:space="preserve"> — означает регионы, указанные по адресу: </w:t>
      </w:r>
      <w:hyperlink r:id="rId18" w:history="1">
        <w:r>
          <w:rPr>
            <w:rStyle w:val="Hyperlink"/>
          </w:rPr>
          <w:t>https://aka.ms/DSLARegionLink</w:t>
        </w:r>
      </w:hyperlink>
      <w:r>
        <w:t>.</w:t>
      </w:r>
    </w:p>
    <w:p w14:paraId="4B427D18" w14:textId="77777777" w:rsidR="00872836" w:rsidRPr="00C36486" w:rsidRDefault="00872836" w:rsidP="00872836">
      <w:pPr>
        <w:pStyle w:val="ProductList-Body"/>
      </w:pPr>
    </w:p>
    <w:p w14:paraId="50C5CC0C" w14:textId="77777777" w:rsidR="00872836" w:rsidRPr="00C36486" w:rsidRDefault="00872836" w:rsidP="00872836">
      <w:pPr>
        <w:pStyle w:val="ProductList-Body"/>
      </w:pPr>
      <w:r>
        <w:rPr>
          <w:b/>
          <w:color w:val="00188F"/>
        </w:rPr>
        <w:t>Региональное время простоя</w:t>
      </w:r>
      <w:r>
        <w:t xml:space="preserve"> — сумма всего вашего Времени простоя в Регионе за каждый месяц.</w:t>
      </w:r>
    </w:p>
    <w:p w14:paraId="4F31C964" w14:textId="77777777" w:rsidR="00872836" w:rsidRPr="00C36486" w:rsidRDefault="00872836" w:rsidP="00872836">
      <w:pPr>
        <w:pStyle w:val="ProductList-Body"/>
      </w:pPr>
    </w:p>
    <w:p w14:paraId="4407E3C9" w14:textId="77777777" w:rsidR="00872836" w:rsidRPr="00C36486" w:rsidRDefault="00872836" w:rsidP="00872836">
      <w:pPr>
        <w:pStyle w:val="ProductList-Body"/>
      </w:pPr>
      <w:r>
        <w:rPr>
          <w:b/>
          <w:color w:val="00188F"/>
        </w:rPr>
        <w:t>Региональные минуты</w:t>
      </w:r>
      <w:r>
        <w:t xml:space="preserve"> — Минуты пользователя в Регионе за каждый месяц.</w:t>
      </w:r>
    </w:p>
    <w:p w14:paraId="7DBA636B" w14:textId="77777777" w:rsidR="00872836" w:rsidRPr="00C36486" w:rsidRDefault="00872836" w:rsidP="00872836">
      <w:pPr>
        <w:pStyle w:val="ProductList-Body"/>
      </w:pPr>
    </w:p>
    <w:p w14:paraId="7284F20F" w14:textId="77777777" w:rsidR="00872836" w:rsidRPr="00C36486" w:rsidRDefault="00872836" w:rsidP="00872836">
      <w:pPr>
        <w:pStyle w:val="ProductList-Body"/>
        <w:tabs>
          <w:tab w:val="clear" w:pos="360"/>
          <w:tab w:val="clear" w:pos="720"/>
          <w:tab w:val="clear" w:pos="1080"/>
        </w:tabs>
      </w:pPr>
      <w:r>
        <w:rPr>
          <w:b/>
          <w:color w:val="00188F"/>
        </w:rPr>
        <w:t>Региональный процент времени работоспособности</w:t>
      </w:r>
      <w:r>
        <w:t xml:space="preserve"> — рассчитывается по следующей формуле:</w:t>
      </w:r>
    </w:p>
    <w:p w14:paraId="714722C1" w14:textId="77777777" w:rsidR="00872836" w:rsidRPr="00C36486" w:rsidRDefault="00872836" w:rsidP="00872836">
      <w:pPr>
        <w:pStyle w:val="ProductList-Body"/>
        <w:tabs>
          <w:tab w:val="clear" w:pos="360"/>
          <w:tab w:val="clear" w:pos="720"/>
          <w:tab w:val="clear" w:pos="1080"/>
        </w:tabs>
      </w:pPr>
    </w:p>
    <w:p w14:paraId="510D4950" w14:textId="77777777" w:rsidR="00872836" w:rsidRPr="004F5067" w:rsidRDefault="005D49AF" w:rsidP="00872836">
      <w:pPr>
        <w:jc w:val="both"/>
        <w:rPr>
          <w:i/>
          <w:sz w:val="18"/>
          <w:szCs w:val="18"/>
        </w:rPr>
      </w:pPr>
      <m:oMathPara>
        <m:oMathParaPr>
          <m:jc m:val="center"/>
        </m:oMathParaPr>
        <m:oMath>
          <m:f>
            <m:fPr>
              <m:ctrlPr>
                <w:ins w:id="180" w:author="Author">
                  <w:rPr>
                    <w:rFonts w:ascii="Cambria Math" w:hAnsi="Cambria Math" w:cs="Calibri"/>
                    <w:i/>
                    <w:sz w:val="18"/>
                    <w:szCs w:val="18"/>
                  </w:rPr>
                </w:ins>
              </m:ctrlPr>
            </m:fPr>
            <m:num>
              <m:r>
                <m:rPr>
                  <m:nor/>
                </m:rPr>
                <w:rPr>
                  <w:rFonts w:ascii="Cambria Math" w:hAnsi="Cambria Math"/>
                  <w:i/>
                  <w:iCs/>
                  <w:sz w:val="18"/>
                  <w:szCs w:val="18"/>
                </w:rPr>
                <m:t>Региональные минуты - Региональное время простоя</m:t>
              </m:r>
              <m:r>
                <w:rPr>
                  <w:rFonts w:ascii="Cambria Math" w:hAnsi="Cambria Math" w:cs="Calibri"/>
                  <w:sz w:val="18"/>
                  <w:szCs w:val="18"/>
                </w:rPr>
                <m:t xml:space="preserve"> </m:t>
              </m:r>
            </m:num>
            <m:den>
              <m:r>
                <m:rPr>
                  <m:nor/>
                </m:rPr>
                <w:rPr>
                  <w:rFonts w:ascii="Cambria Math" w:hAnsi="Cambria Math"/>
                  <w:i/>
                  <w:iCs/>
                  <w:sz w:val="18"/>
                  <w:szCs w:val="18"/>
                </w:rPr>
                <m:t>Региональные минуты</m:t>
              </m:r>
            </m:den>
          </m:f>
          <m:r>
            <w:rPr>
              <w:rFonts w:ascii="Cambria Math" w:hAnsi="Cambria Math" w:cs="Calibri"/>
              <w:sz w:val="18"/>
              <w:szCs w:val="18"/>
            </w:rPr>
            <m:t xml:space="preserve"> x 100</m:t>
          </m:r>
        </m:oMath>
      </m:oMathPara>
    </w:p>
    <w:p w14:paraId="05C25E01" w14:textId="77777777" w:rsidR="00872836" w:rsidRPr="00C36486" w:rsidRDefault="00872836" w:rsidP="00872836">
      <w:pPr>
        <w:pStyle w:val="ProductList-Body"/>
        <w:tabs>
          <w:tab w:val="clear" w:pos="360"/>
          <w:tab w:val="clear" w:pos="720"/>
          <w:tab w:val="clear" w:pos="1080"/>
        </w:tabs>
      </w:pPr>
      <w:r>
        <w:rPr>
          <w:b/>
          <w:color w:val="00188F"/>
        </w:rPr>
        <w:t>Компенсация за обслуживание</w:t>
      </w:r>
      <w:r>
        <w:t>: для Windows 365 Компенсация за обслуживание не является процентом Применимой ежемесячной выплаты за обслуживание, а является суммой всех Компенсаций на пользователя.</w:t>
      </w:r>
    </w:p>
    <w:p w14:paraId="0D38835C" w14:textId="77777777" w:rsidR="00872836" w:rsidRDefault="00872836" w:rsidP="002024BF">
      <w:pPr>
        <w:pStyle w:val="ProductList-Body"/>
        <w:tabs>
          <w:tab w:val="clear" w:pos="360"/>
          <w:tab w:val="clear" w:pos="720"/>
          <w:tab w:val="clear" w:pos="1080"/>
        </w:tabs>
      </w:pPr>
    </w:p>
    <w:p w14:paraId="5E8BF013" w14:textId="6CEB6CB1" w:rsidR="0079515D" w:rsidRPr="006938D6" w:rsidRDefault="0079515D" w:rsidP="002024BF">
      <w:pPr>
        <w:pStyle w:val="ProductList-Body"/>
        <w:tabs>
          <w:tab w:val="clear" w:pos="360"/>
          <w:tab w:val="clear" w:pos="720"/>
          <w:tab w:val="clear" w:pos="1080"/>
        </w:tabs>
        <w:sectPr w:rsidR="0079515D" w:rsidRPr="006938D6" w:rsidSect="00752730">
          <w:footerReference w:type="default" r:id="rId19"/>
          <w:footerReference w:type="first" r:id="rId20"/>
          <w:pgSz w:w="12240" w:h="15840"/>
          <w:pgMar w:top="1440" w:right="720" w:bottom="1440" w:left="720" w:header="720" w:footer="720" w:gutter="0"/>
          <w:cols w:space="720"/>
          <w:titlePg/>
          <w:docGrid w:linePitch="360"/>
        </w:sectPr>
      </w:pPr>
    </w:p>
    <w:p w14:paraId="20EFEAC1" w14:textId="2C5483E3" w:rsidR="00EC2549" w:rsidRPr="006938D6" w:rsidRDefault="00EC2549" w:rsidP="00D46DC5">
      <w:pPr>
        <w:pStyle w:val="ProductList-SectionHeading"/>
        <w:tabs>
          <w:tab w:val="clear" w:pos="360"/>
          <w:tab w:val="clear" w:pos="720"/>
          <w:tab w:val="clear" w:pos="1080"/>
        </w:tabs>
      </w:pPr>
      <w:bookmarkStart w:id="181" w:name="AppendixA"/>
      <w:bookmarkStart w:id="182" w:name="_Toc102039576"/>
      <w:r w:rsidRPr="006938D6">
        <w:t>Приложение A</w:t>
      </w:r>
      <w:bookmarkEnd w:id="181"/>
      <w:r w:rsidRPr="006938D6">
        <w:t xml:space="preserve"> – Обязательство по уровню обслуживания относительно обнаружения и блокирования вирусов, эффективности защиты от нежелательной почты или ложных срабатываний</w:t>
      </w:r>
      <w:bookmarkEnd w:id="182"/>
    </w:p>
    <w:p w14:paraId="24580D76" w14:textId="527C2770" w:rsidR="00D46DC5" w:rsidRPr="006938D6" w:rsidRDefault="00D46DC5" w:rsidP="00D46DC5">
      <w:pPr>
        <w:pStyle w:val="ProductList-Body"/>
        <w:tabs>
          <w:tab w:val="clear" w:pos="360"/>
          <w:tab w:val="clear" w:pos="720"/>
          <w:tab w:val="clear" w:pos="1080"/>
        </w:tabs>
      </w:pPr>
      <w:r w:rsidRPr="006938D6">
        <w:t>Что касается Exchange Online и подсистемы EOP, лицензируемой в качестве отдельной Службы или в составе пакета ECAL, или Exchange Enterprise CAL со Службами, вы можете получить право на Компенсацию за обслуживание, если мы не выполним требования нижеописанного Уровня обслуживания в отношении: (1) Обнаружения и Блокирования Вирусов, (2) Эффективности защиты от нежелательной почты или (3) Ложных срабатываний. Если какие-либо из этих отдельных Уровней обслуживания не соблюдены, вы можете подать претензию на Компенсацию за обслуживание. Если один Инцидент привел к несоблюдению нами более одного показателя Соглашения об уровне обслуживания для Exchange Online или EOP, вы можете подать только по одному требованию на Компенсацию за обслуживание для такого Инцидента для каждой из Служб.</w:t>
      </w:r>
    </w:p>
    <w:p w14:paraId="0B087758" w14:textId="77777777" w:rsidR="00D46DC5" w:rsidRPr="006938D6" w:rsidRDefault="00D46DC5" w:rsidP="00D46DC5">
      <w:pPr>
        <w:pStyle w:val="ProductList-Body"/>
        <w:tabs>
          <w:tab w:val="clear" w:pos="360"/>
          <w:tab w:val="clear" w:pos="720"/>
          <w:tab w:val="clear" w:pos="1080"/>
        </w:tabs>
      </w:pPr>
    </w:p>
    <w:p w14:paraId="61092289" w14:textId="4FE5C0A7" w:rsidR="00D46DC5" w:rsidRPr="006938D6" w:rsidRDefault="00D46DC5" w:rsidP="00D46DC5">
      <w:pPr>
        <w:pStyle w:val="ProductList-Body"/>
        <w:numPr>
          <w:ilvl w:val="0"/>
          <w:numId w:val="7"/>
        </w:numPr>
        <w:tabs>
          <w:tab w:val="clear" w:pos="360"/>
          <w:tab w:val="clear" w:pos="720"/>
          <w:tab w:val="clear" w:pos="1080"/>
        </w:tabs>
        <w:ind w:left="360" w:hanging="360"/>
      </w:pPr>
      <w:r w:rsidRPr="006938D6">
        <w:rPr>
          <w:b/>
          <w:color w:val="00188F"/>
        </w:rPr>
        <w:t>Уровень обслуживания в отношении Обнаружения и Блокирования вирусов.</w:t>
      </w:r>
    </w:p>
    <w:p w14:paraId="367EC43A" w14:textId="0001DC24" w:rsidR="00D46DC5" w:rsidRPr="006938D6" w:rsidRDefault="00D46DC5" w:rsidP="00D46DC5">
      <w:pPr>
        <w:pStyle w:val="ProductList-Body"/>
        <w:numPr>
          <w:ilvl w:val="1"/>
          <w:numId w:val="6"/>
        </w:numPr>
        <w:tabs>
          <w:tab w:val="clear" w:pos="360"/>
          <w:tab w:val="clear" w:pos="720"/>
          <w:tab w:val="clear" w:pos="1080"/>
        </w:tabs>
        <w:ind w:left="720"/>
      </w:pPr>
      <w:r w:rsidRPr="006938D6">
        <w:t>«Обнаружение и блокирование вирусов» означает обнаружение и блокирование Вирусов с помощью фильтров для предотвращения заражения. «Вирусы» в широком смысле означают известные вредоносные программы, в том числе вирусы, черви и программы-трояны.</w:t>
      </w:r>
    </w:p>
    <w:p w14:paraId="383AB279" w14:textId="7C5941E4" w:rsidR="00D46DC5" w:rsidRPr="006938D6" w:rsidRDefault="00D46DC5" w:rsidP="00D46DC5">
      <w:pPr>
        <w:pStyle w:val="ProductList-Body"/>
        <w:numPr>
          <w:ilvl w:val="1"/>
          <w:numId w:val="6"/>
        </w:numPr>
        <w:tabs>
          <w:tab w:val="clear" w:pos="360"/>
          <w:tab w:val="clear" w:pos="720"/>
          <w:tab w:val="clear" w:pos="1080"/>
        </w:tabs>
        <w:ind w:left="720"/>
      </w:pPr>
      <w:r w:rsidRPr="006938D6">
        <w:t>Вирус считается известным, если широко используемые коммерческие подсистемы для поиска вирусов могут обнаружить вирус и возможность обнаружения доступна в сети EOP.</w:t>
      </w:r>
    </w:p>
    <w:p w14:paraId="3EDD97C9" w14:textId="0741C4BD" w:rsidR="00D46DC5" w:rsidRPr="006938D6" w:rsidRDefault="00D46DC5" w:rsidP="00D46DC5">
      <w:pPr>
        <w:pStyle w:val="ProductList-Body"/>
        <w:numPr>
          <w:ilvl w:val="1"/>
          <w:numId w:val="6"/>
        </w:numPr>
        <w:tabs>
          <w:tab w:val="clear" w:pos="360"/>
          <w:tab w:val="clear" w:pos="720"/>
          <w:tab w:val="clear" w:pos="1080"/>
        </w:tabs>
        <w:ind w:left="720"/>
      </w:pPr>
      <w:r w:rsidRPr="006938D6">
        <w:t>Заражение не должно быть преднамеренным.</w:t>
      </w:r>
    </w:p>
    <w:p w14:paraId="5614CCF7" w14:textId="01253259" w:rsidR="00D46DC5" w:rsidRPr="006938D6" w:rsidRDefault="00D46DC5" w:rsidP="00D46DC5">
      <w:pPr>
        <w:pStyle w:val="ProductList-Body"/>
        <w:numPr>
          <w:ilvl w:val="1"/>
          <w:numId w:val="6"/>
        </w:numPr>
        <w:tabs>
          <w:tab w:val="clear" w:pos="360"/>
          <w:tab w:val="clear" w:pos="720"/>
          <w:tab w:val="clear" w:pos="1080"/>
        </w:tabs>
        <w:ind w:left="720"/>
      </w:pPr>
      <w:r w:rsidRPr="006938D6">
        <w:t>Вирус должен быть отсканирован с помощью антивирусного фильтра EOP.</w:t>
      </w:r>
    </w:p>
    <w:p w14:paraId="7707FC7D" w14:textId="21F74FB9" w:rsidR="00D46DC5" w:rsidRPr="006938D6" w:rsidRDefault="00D46DC5" w:rsidP="00D46DC5">
      <w:pPr>
        <w:pStyle w:val="ProductList-Body"/>
        <w:numPr>
          <w:ilvl w:val="1"/>
          <w:numId w:val="6"/>
        </w:numPr>
        <w:tabs>
          <w:tab w:val="clear" w:pos="360"/>
          <w:tab w:val="clear" w:pos="720"/>
          <w:tab w:val="clear" w:pos="1080"/>
        </w:tabs>
        <w:ind w:left="720"/>
      </w:pPr>
      <w:r w:rsidRPr="006938D6">
        <w:t>Если EOP доставит вам электронное письмо, зараженное известным вирусом, то подсистема EOP уведомит вас и будет взаимодействовать с вами с целью его обнаружения и удаления. Если в результате этого заражение будет предотвращено, вы не будете иметь право на Компенсацию за обслуживание по уровню обслуживания «Обнаружение и блокирование вирусов».</w:t>
      </w:r>
    </w:p>
    <w:p w14:paraId="086E42AC" w14:textId="7A7D04B9" w:rsidR="00D46DC5" w:rsidRPr="006938D6" w:rsidRDefault="00D46DC5" w:rsidP="00D46DC5">
      <w:pPr>
        <w:pStyle w:val="ProductList-Body"/>
        <w:numPr>
          <w:ilvl w:val="1"/>
          <w:numId w:val="6"/>
        </w:numPr>
        <w:tabs>
          <w:tab w:val="clear" w:pos="360"/>
          <w:tab w:val="clear" w:pos="720"/>
          <w:tab w:val="clear" w:pos="1080"/>
        </w:tabs>
        <w:ind w:left="720"/>
      </w:pPr>
      <w:r w:rsidRPr="006938D6">
        <w:t>Уровень обслуживания в отношении Обнаружения и Блокирования вирусов не распространяется на следующее:</w:t>
      </w:r>
    </w:p>
    <w:p w14:paraId="09006C52" w14:textId="524237E8" w:rsidR="00D46DC5" w:rsidRPr="006938D6" w:rsidRDefault="00D46DC5" w:rsidP="00D46DC5">
      <w:pPr>
        <w:pStyle w:val="ProductList-Body"/>
        <w:numPr>
          <w:ilvl w:val="2"/>
          <w:numId w:val="6"/>
        </w:numPr>
        <w:tabs>
          <w:tab w:val="clear" w:pos="360"/>
          <w:tab w:val="clear" w:pos="720"/>
          <w:tab w:val="clear" w:pos="1080"/>
        </w:tabs>
        <w:ind w:left="1080" w:hanging="360"/>
      </w:pPr>
      <w:r w:rsidRPr="006938D6">
        <w:t>Разновидности применения электронной почты не по назначению, не классифицируемые как вредоносное программное обеспечение, — такие как нежелательная почта, фишинг и другие виды мошенничества, программы для показа рекламы и программы-шпионы, которые по своей направленности или ограниченному использованию не известны среди антивирусов и поэтому не отслеживаются антивирусными продуктами как вирус.</w:t>
      </w:r>
    </w:p>
    <w:p w14:paraId="7048433A" w14:textId="7661DAAF" w:rsidR="00D46DC5" w:rsidRPr="006938D6" w:rsidRDefault="00D46DC5" w:rsidP="00D46DC5">
      <w:pPr>
        <w:pStyle w:val="ProductList-Body"/>
        <w:numPr>
          <w:ilvl w:val="2"/>
          <w:numId w:val="6"/>
        </w:numPr>
        <w:tabs>
          <w:tab w:val="clear" w:pos="360"/>
          <w:tab w:val="clear" w:pos="720"/>
          <w:tab w:val="clear" w:pos="1080"/>
        </w:tabs>
        <w:ind w:left="1080" w:hanging="360"/>
      </w:pPr>
      <w:r w:rsidRPr="006938D6">
        <w:t>поврежденные, дефектные, обрезанные или неактивные вирусы, содержащиеся в отчетах о недоставке, уведомлениях или возвращенных электронных письмах.</w:t>
      </w:r>
    </w:p>
    <w:p w14:paraId="1F48062D" w14:textId="1ACE8A98" w:rsidR="00D46DC5" w:rsidRPr="006938D6" w:rsidRDefault="00D46DC5" w:rsidP="00D46DC5">
      <w:pPr>
        <w:pStyle w:val="ProductList-Body"/>
        <w:numPr>
          <w:ilvl w:val="1"/>
          <w:numId w:val="6"/>
        </w:numPr>
        <w:tabs>
          <w:tab w:val="clear" w:pos="360"/>
          <w:tab w:val="clear" w:pos="720"/>
          <w:tab w:val="clear" w:pos="1080"/>
        </w:tabs>
        <w:ind w:left="720"/>
      </w:pPr>
      <w:r w:rsidRPr="006938D6">
        <w:t>Компенсация за Обслуживание в отношении Обнаружения и Блокирования вирусов возможна в следующем размере: 25% от Применимых ежемесячных выплат за обслуживание за тот месяц, когда произошло заражение, не более одного требования на один календарный месяц.</w:t>
      </w:r>
    </w:p>
    <w:p w14:paraId="5A7D88E7" w14:textId="77777777" w:rsidR="00D46DC5" w:rsidRPr="006938D6" w:rsidRDefault="00D46DC5" w:rsidP="00D46DC5">
      <w:pPr>
        <w:pStyle w:val="ProductList-Body"/>
        <w:tabs>
          <w:tab w:val="clear" w:pos="360"/>
          <w:tab w:val="clear" w:pos="720"/>
          <w:tab w:val="clear" w:pos="1080"/>
        </w:tabs>
        <w:ind w:left="720"/>
      </w:pPr>
    </w:p>
    <w:p w14:paraId="2921BACD" w14:textId="22CBB5DA" w:rsidR="00D46DC5" w:rsidRPr="006938D6" w:rsidRDefault="00D46DC5" w:rsidP="00D46DC5">
      <w:pPr>
        <w:pStyle w:val="ProductList-Body"/>
        <w:numPr>
          <w:ilvl w:val="0"/>
          <w:numId w:val="6"/>
        </w:numPr>
        <w:tabs>
          <w:tab w:val="clear" w:pos="360"/>
          <w:tab w:val="clear" w:pos="720"/>
          <w:tab w:val="clear" w:pos="1080"/>
        </w:tabs>
        <w:ind w:left="360" w:hanging="360"/>
      </w:pPr>
      <w:r w:rsidRPr="006938D6">
        <w:rPr>
          <w:b/>
          <w:color w:val="00188F"/>
        </w:rPr>
        <w:t>Уровень обслуживания в отношении Эффективности защиты от нежелательной почты.</w:t>
      </w:r>
    </w:p>
    <w:p w14:paraId="0E0804C5" w14:textId="7C0C27D6" w:rsidR="00D46DC5" w:rsidRPr="006938D6" w:rsidRDefault="00D46DC5" w:rsidP="00D46DC5">
      <w:pPr>
        <w:pStyle w:val="ProductList-Body"/>
        <w:numPr>
          <w:ilvl w:val="1"/>
          <w:numId w:val="6"/>
        </w:numPr>
        <w:tabs>
          <w:tab w:val="clear" w:pos="360"/>
          <w:tab w:val="clear" w:pos="720"/>
          <w:tab w:val="clear" w:pos="1080"/>
        </w:tabs>
        <w:ind w:left="720"/>
      </w:pPr>
      <w:r w:rsidRPr="006938D6">
        <w:t>«Эффективностью защиты от нежелательной почты» называется процент обнаружения входящей нежелательной почты системой фильтрации, измеряемый ежедневно.</w:t>
      </w:r>
    </w:p>
    <w:p w14:paraId="64ABB92E" w14:textId="79612D0E" w:rsidR="00D46DC5" w:rsidRPr="006938D6" w:rsidRDefault="00D46DC5" w:rsidP="00D46DC5">
      <w:pPr>
        <w:pStyle w:val="ProductList-Body"/>
        <w:numPr>
          <w:ilvl w:val="1"/>
          <w:numId w:val="6"/>
        </w:numPr>
        <w:tabs>
          <w:tab w:val="clear" w:pos="360"/>
          <w:tab w:val="clear" w:pos="720"/>
          <w:tab w:val="clear" w:pos="1080"/>
        </w:tabs>
        <w:ind w:left="720"/>
      </w:pPr>
      <w:r w:rsidRPr="006938D6">
        <w:t>В расчеты эффективности защиты от нежелательной почты не входят ложные срабатывания на недействующие почтовые ящики.</w:t>
      </w:r>
    </w:p>
    <w:p w14:paraId="2AEBFBB8" w14:textId="200A7D15" w:rsidR="00D46DC5" w:rsidRPr="006938D6" w:rsidRDefault="00D46DC5" w:rsidP="00D46DC5">
      <w:pPr>
        <w:pStyle w:val="ProductList-Body"/>
        <w:numPr>
          <w:ilvl w:val="1"/>
          <w:numId w:val="6"/>
        </w:numPr>
        <w:tabs>
          <w:tab w:val="clear" w:pos="360"/>
          <w:tab w:val="clear" w:pos="720"/>
          <w:tab w:val="clear" w:pos="1080"/>
        </w:tabs>
        <w:ind w:left="720"/>
      </w:pPr>
      <w:r w:rsidRPr="006938D6">
        <w:t>Нежелательное сообщение должно быть обработано нашей службой и не должно быть поврежденным, неверно сформатированным или обрезанным.</w:t>
      </w:r>
    </w:p>
    <w:p w14:paraId="3A248BCC" w14:textId="4D6D4002" w:rsidR="00D46DC5" w:rsidRPr="006938D6" w:rsidRDefault="00D46DC5" w:rsidP="00D46DC5">
      <w:pPr>
        <w:pStyle w:val="ProductList-Body"/>
        <w:numPr>
          <w:ilvl w:val="1"/>
          <w:numId w:val="6"/>
        </w:numPr>
        <w:tabs>
          <w:tab w:val="clear" w:pos="360"/>
          <w:tab w:val="clear" w:pos="720"/>
          <w:tab w:val="clear" w:pos="1080"/>
        </w:tabs>
        <w:ind w:left="720"/>
      </w:pPr>
      <w:r w:rsidRPr="006938D6">
        <w:t xml:space="preserve">Уровень обслуживания в отношении Эффективности защиты от нежелательной почты не распространяется на электронную почту, большая часть содержимого которой не на английском языке. </w:t>
      </w:r>
    </w:p>
    <w:p w14:paraId="2713F5AA" w14:textId="733D5B19" w:rsidR="00D46DC5" w:rsidRPr="006938D6" w:rsidRDefault="00D46DC5" w:rsidP="00D46DC5">
      <w:pPr>
        <w:pStyle w:val="ProductList-Body"/>
        <w:numPr>
          <w:ilvl w:val="1"/>
          <w:numId w:val="6"/>
        </w:numPr>
        <w:tabs>
          <w:tab w:val="clear" w:pos="360"/>
          <w:tab w:val="clear" w:pos="720"/>
          <w:tab w:val="clear" w:pos="1080"/>
        </w:tabs>
        <w:ind w:left="720"/>
      </w:pPr>
      <w:r w:rsidRPr="006938D6">
        <w:t>Вы признаете, что классификация нежелательной почты является субъективной, и принимаете, что мы будем добросовестно проводить оценку степени обнаружения нежелательной почты на основании предоставленных вами вещественных доказательств.</w:t>
      </w:r>
    </w:p>
    <w:p w14:paraId="3D467451" w14:textId="13DCCE23" w:rsidR="00B10E8D" w:rsidRPr="006938D6" w:rsidRDefault="00D46DC5" w:rsidP="00D46DC5">
      <w:pPr>
        <w:pStyle w:val="ProductList-Body"/>
        <w:numPr>
          <w:ilvl w:val="1"/>
          <w:numId w:val="6"/>
        </w:numPr>
        <w:tabs>
          <w:tab w:val="clear" w:pos="360"/>
          <w:tab w:val="clear" w:pos="720"/>
          <w:tab w:val="clear" w:pos="1080"/>
        </w:tabs>
        <w:ind w:left="720"/>
      </w:pPr>
      <w:r w:rsidRPr="006938D6">
        <w:t>Компенсация за обслуживание в отношении эффективности защиты от нежелательной почты возможна в следующем размере:</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8800F7" w14:paraId="52676193" w14:textId="77777777" w:rsidTr="00D46DC5">
        <w:trPr>
          <w:tblHeader/>
        </w:trPr>
        <w:tc>
          <w:tcPr>
            <w:tcW w:w="5040" w:type="dxa"/>
            <w:shd w:val="clear" w:color="auto" w:fill="0072C6"/>
          </w:tcPr>
          <w:p w14:paraId="6236433A" w14:textId="630824B1" w:rsidR="00D46DC5" w:rsidRPr="006938D6" w:rsidRDefault="00D46DC5" w:rsidP="0053732A">
            <w:pPr>
              <w:pStyle w:val="ProductList-OfferingBody"/>
              <w:jc w:val="center"/>
              <w:rPr>
                <w:color w:val="FFFFFF" w:themeColor="background1"/>
              </w:rPr>
            </w:pPr>
            <w:r w:rsidRPr="006938D6">
              <w:rPr>
                <w:color w:val="FFFFFF" w:themeColor="background1"/>
              </w:rPr>
              <w:t>Процент дней в течение календарного месяца, когда эффективность защиты от нежелательной почты была ниже 99%</w:t>
            </w:r>
          </w:p>
        </w:tc>
        <w:tc>
          <w:tcPr>
            <w:tcW w:w="5040" w:type="dxa"/>
            <w:shd w:val="clear" w:color="auto" w:fill="0072C6"/>
          </w:tcPr>
          <w:p w14:paraId="56BE0234" w14:textId="77777777" w:rsidR="00D46DC5" w:rsidRPr="006938D6" w:rsidRDefault="00D46DC5" w:rsidP="00002CD6">
            <w:pPr>
              <w:pStyle w:val="ProductList-OfferingBody"/>
              <w:jc w:val="center"/>
              <w:rPr>
                <w:color w:val="FFFFFF" w:themeColor="background1"/>
              </w:rPr>
            </w:pPr>
            <w:r w:rsidRPr="006938D6">
              <w:rPr>
                <w:color w:val="FFFFFF" w:themeColor="background1"/>
              </w:rPr>
              <w:t>Компенсация за обслуживание</w:t>
            </w:r>
          </w:p>
        </w:tc>
      </w:tr>
      <w:tr w:rsidR="00D46DC5" w:rsidRPr="008800F7" w14:paraId="09A914F6" w14:textId="77777777" w:rsidTr="00D46DC5">
        <w:tc>
          <w:tcPr>
            <w:tcW w:w="5040" w:type="dxa"/>
          </w:tcPr>
          <w:p w14:paraId="631738B0" w14:textId="06EFBC07" w:rsidR="00D46DC5" w:rsidRPr="006938D6" w:rsidRDefault="00D46DC5" w:rsidP="00002CD6">
            <w:pPr>
              <w:pStyle w:val="ProductList-OfferingBody"/>
              <w:jc w:val="center"/>
            </w:pPr>
            <w:r w:rsidRPr="006938D6">
              <w:t>&gt;25%</w:t>
            </w:r>
          </w:p>
        </w:tc>
        <w:tc>
          <w:tcPr>
            <w:tcW w:w="5040" w:type="dxa"/>
          </w:tcPr>
          <w:p w14:paraId="0CE6B48C" w14:textId="77777777" w:rsidR="00D46DC5" w:rsidRPr="006938D6" w:rsidRDefault="00D46DC5" w:rsidP="00002CD6">
            <w:pPr>
              <w:pStyle w:val="ProductList-OfferingBody"/>
              <w:jc w:val="center"/>
            </w:pPr>
            <w:r w:rsidRPr="006938D6">
              <w:t>25%</w:t>
            </w:r>
          </w:p>
        </w:tc>
      </w:tr>
      <w:tr w:rsidR="00D46DC5" w:rsidRPr="008800F7" w14:paraId="351EBE61" w14:textId="77777777" w:rsidTr="00D46DC5">
        <w:tc>
          <w:tcPr>
            <w:tcW w:w="5040" w:type="dxa"/>
          </w:tcPr>
          <w:p w14:paraId="3695DA63" w14:textId="360D03C8" w:rsidR="00D46DC5" w:rsidRPr="006938D6" w:rsidRDefault="00D46DC5" w:rsidP="00002CD6">
            <w:pPr>
              <w:pStyle w:val="ProductList-OfferingBody"/>
              <w:jc w:val="center"/>
            </w:pPr>
            <w:r w:rsidRPr="006938D6">
              <w:t>&gt; 50%</w:t>
            </w:r>
          </w:p>
        </w:tc>
        <w:tc>
          <w:tcPr>
            <w:tcW w:w="5040" w:type="dxa"/>
          </w:tcPr>
          <w:p w14:paraId="2DE7EA92" w14:textId="77777777" w:rsidR="00D46DC5" w:rsidRPr="006938D6" w:rsidRDefault="00D46DC5" w:rsidP="00002CD6">
            <w:pPr>
              <w:pStyle w:val="ProductList-OfferingBody"/>
              <w:jc w:val="center"/>
            </w:pPr>
            <w:r w:rsidRPr="006938D6">
              <w:t>50%</w:t>
            </w:r>
          </w:p>
        </w:tc>
      </w:tr>
      <w:tr w:rsidR="00D46DC5" w:rsidRPr="008800F7" w14:paraId="5EBFF820" w14:textId="77777777" w:rsidTr="00D46DC5">
        <w:tc>
          <w:tcPr>
            <w:tcW w:w="5040" w:type="dxa"/>
          </w:tcPr>
          <w:p w14:paraId="777A52D2" w14:textId="2C56D2B6" w:rsidR="00D46DC5" w:rsidRPr="006938D6" w:rsidRDefault="00D46DC5" w:rsidP="00002CD6">
            <w:pPr>
              <w:pStyle w:val="ProductList-OfferingBody"/>
              <w:jc w:val="center"/>
            </w:pPr>
            <w:r w:rsidRPr="006938D6">
              <w:t>100%</w:t>
            </w:r>
          </w:p>
        </w:tc>
        <w:tc>
          <w:tcPr>
            <w:tcW w:w="5040" w:type="dxa"/>
          </w:tcPr>
          <w:p w14:paraId="2AC83C59" w14:textId="77777777" w:rsidR="00D46DC5" w:rsidRPr="006938D6" w:rsidRDefault="00D46DC5" w:rsidP="00002CD6">
            <w:pPr>
              <w:pStyle w:val="ProductList-OfferingBody"/>
              <w:jc w:val="center"/>
            </w:pPr>
            <w:r w:rsidRPr="006938D6">
              <w:t>100%</w:t>
            </w:r>
          </w:p>
        </w:tc>
      </w:tr>
    </w:tbl>
    <w:p w14:paraId="5FF28ED0" w14:textId="77777777" w:rsidR="00D46DC5" w:rsidRPr="006938D6" w:rsidRDefault="00D46DC5" w:rsidP="00D46DC5">
      <w:pPr>
        <w:pStyle w:val="ProductList-Body"/>
        <w:tabs>
          <w:tab w:val="clear" w:pos="360"/>
          <w:tab w:val="clear" w:pos="720"/>
          <w:tab w:val="clear" w:pos="1080"/>
        </w:tabs>
      </w:pPr>
    </w:p>
    <w:p w14:paraId="790AF5B7" w14:textId="450B8A56" w:rsidR="00D46DC5" w:rsidRPr="006938D6" w:rsidRDefault="00D46DC5" w:rsidP="00D46DC5">
      <w:pPr>
        <w:pStyle w:val="ProductList-Body"/>
        <w:numPr>
          <w:ilvl w:val="0"/>
          <w:numId w:val="6"/>
        </w:numPr>
        <w:tabs>
          <w:tab w:val="clear" w:pos="360"/>
          <w:tab w:val="clear" w:pos="720"/>
          <w:tab w:val="clear" w:pos="1080"/>
        </w:tabs>
        <w:ind w:left="360" w:hanging="360"/>
      </w:pPr>
      <w:r w:rsidRPr="006938D6">
        <w:rPr>
          <w:b/>
          <w:color w:val="00188F"/>
        </w:rPr>
        <w:t>Уровень обслуживания в отношении Ложных срабатываний.</w:t>
      </w:r>
    </w:p>
    <w:p w14:paraId="34815E06" w14:textId="66C6DBB5" w:rsidR="00D46DC5" w:rsidRPr="006938D6" w:rsidRDefault="00D46DC5" w:rsidP="00D46DC5">
      <w:pPr>
        <w:pStyle w:val="ProductList-Body"/>
        <w:numPr>
          <w:ilvl w:val="1"/>
          <w:numId w:val="6"/>
        </w:numPr>
        <w:tabs>
          <w:tab w:val="clear" w:pos="360"/>
          <w:tab w:val="clear" w:pos="720"/>
          <w:tab w:val="clear" w:pos="1080"/>
        </w:tabs>
        <w:ind w:left="720"/>
      </w:pPr>
      <w:r w:rsidRPr="006938D6">
        <w:t>«Ложным срабатыванием» называется соотношение корректных деловых электронных писем, неправильно определенных системой фильтрации в качестве нежелательной почты, ко всем электронным письмам, обработанным службой за календарный месяц.</w:t>
      </w:r>
    </w:p>
    <w:p w14:paraId="6200DF6C" w14:textId="75E7A01E" w:rsidR="00D46DC5" w:rsidRPr="006938D6" w:rsidRDefault="00D46DC5" w:rsidP="00D46DC5">
      <w:pPr>
        <w:pStyle w:val="ProductList-Body"/>
        <w:numPr>
          <w:ilvl w:val="1"/>
          <w:numId w:val="6"/>
        </w:numPr>
        <w:tabs>
          <w:tab w:val="clear" w:pos="360"/>
          <w:tab w:val="clear" w:pos="720"/>
          <w:tab w:val="clear" w:pos="1080"/>
        </w:tabs>
        <w:ind w:left="720"/>
      </w:pPr>
      <w:r w:rsidRPr="006938D6">
        <w:t>Полные исходные сообщения, включая все заголовки, должны быть направлены в службу поддержки пользователей корпорации Майкрософт в течение 5 (пяти) календарных дней с момента доставки сообщения.</w:t>
      </w:r>
    </w:p>
    <w:p w14:paraId="56882ADE" w14:textId="51F69848" w:rsidR="00D46DC5" w:rsidRPr="006938D6" w:rsidRDefault="00D46DC5" w:rsidP="00D46DC5">
      <w:pPr>
        <w:pStyle w:val="ProductList-Body"/>
        <w:numPr>
          <w:ilvl w:val="1"/>
          <w:numId w:val="6"/>
        </w:numPr>
        <w:tabs>
          <w:tab w:val="clear" w:pos="360"/>
          <w:tab w:val="clear" w:pos="720"/>
          <w:tab w:val="clear" w:pos="1080"/>
        </w:tabs>
        <w:ind w:left="720"/>
      </w:pPr>
      <w:r w:rsidRPr="006938D6">
        <w:t>Распространяется только на электронные письма, отправленные на действующие почтовые ящики.</w:t>
      </w:r>
    </w:p>
    <w:p w14:paraId="40E1716C" w14:textId="7C3CE5E2" w:rsidR="00D46DC5" w:rsidRPr="006938D6" w:rsidRDefault="00D46DC5" w:rsidP="00D46DC5">
      <w:pPr>
        <w:pStyle w:val="ProductList-Body"/>
        <w:numPr>
          <w:ilvl w:val="1"/>
          <w:numId w:val="6"/>
        </w:numPr>
        <w:tabs>
          <w:tab w:val="clear" w:pos="360"/>
          <w:tab w:val="clear" w:pos="720"/>
          <w:tab w:val="clear" w:pos="1080"/>
        </w:tabs>
        <w:ind w:left="720"/>
      </w:pPr>
      <w:r w:rsidRPr="006938D6">
        <w:t>Вы признаете, что классификация ложных срабатываний является субъективной, и понимаете, что мы будем добросовестно проводить оценку соотношения ложных срабатываний на основании предоставленных вами вещественных доказательств.</w:t>
      </w:r>
    </w:p>
    <w:p w14:paraId="23C90FDB" w14:textId="474C063D" w:rsidR="00D46DC5" w:rsidRPr="006938D6" w:rsidRDefault="00D46DC5" w:rsidP="00D46DC5">
      <w:pPr>
        <w:pStyle w:val="ProductList-Body"/>
        <w:numPr>
          <w:ilvl w:val="1"/>
          <w:numId w:val="6"/>
        </w:numPr>
        <w:tabs>
          <w:tab w:val="clear" w:pos="360"/>
          <w:tab w:val="clear" w:pos="720"/>
          <w:tab w:val="clear" w:pos="1080"/>
        </w:tabs>
        <w:ind w:left="720"/>
      </w:pPr>
      <w:r w:rsidRPr="006938D6">
        <w:t>Уровень обслуживания в отношении Ложных срабатываний не распространяется на следующее:</w:t>
      </w:r>
    </w:p>
    <w:p w14:paraId="7372134E" w14:textId="4A9824CE" w:rsidR="00D46DC5" w:rsidRPr="006938D6" w:rsidRDefault="00D46DC5" w:rsidP="00D46DC5">
      <w:pPr>
        <w:pStyle w:val="ProductList-Body"/>
        <w:numPr>
          <w:ilvl w:val="2"/>
          <w:numId w:val="6"/>
        </w:numPr>
        <w:tabs>
          <w:tab w:val="clear" w:pos="360"/>
          <w:tab w:val="clear" w:pos="720"/>
          <w:tab w:val="clear" w:pos="1080"/>
        </w:tabs>
        <w:ind w:left="1080" w:hanging="360"/>
      </w:pPr>
      <w:r w:rsidRPr="006938D6">
        <w:t>массовые рассылки, личные электронные письма или электронные письма порнографического содержания;</w:t>
      </w:r>
    </w:p>
    <w:p w14:paraId="7A5B93DD" w14:textId="481EF0DD" w:rsidR="00D46DC5" w:rsidRPr="006938D6" w:rsidRDefault="00D46DC5" w:rsidP="00D46DC5">
      <w:pPr>
        <w:pStyle w:val="ProductList-Body"/>
        <w:numPr>
          <w:ilvl w:val="2"/>
          <w:numId w:val="6"/>
        </w:numPr>
        <w:tabs>
          <w:tab w:val="clear" w:pos="360"/>
          <w:tab w:val="clear" w:pos="720"/>
          <w:tab w:val="clear" w:pos="1080"/>
        </w:tabs>
        <w:ind w:left="1080" w:hanging="360"/>
      </w:pPr>
      <w:r w:rsidRPr="006938D6">
        <w:t>электронные письма, большая часть содержимого которых не на английском языке;</w:t>
      </w:r>
    </w:p>
    <w:p w14:paraId="2644814B" w14:textId="660B23B4" w:rsidR="00D46DC5" w:rsidRPr="006938D6" w:rsidRDefault="00D46DC5" w:rsidP="00D46DC5">
      <w:pPr>
        <w:pStyle w:val="ProductList-Body"/>
        <w:numPr>
          <w:ilvl w:val="2"/>
          <w:numId w:val="6"/>
        </w:numPr>
        <w:tabs>
          <w:tab w:val="clear" w:pos="360"/>
          <w:tab w:val="clear" w:pos="720"/>
          <w:tab w:val="clear" w:pos="1080"/>
        </w:tabs>
        <w:ind w:left="1080" w:hanging="360"/>
      </w:pPr>
      <w:r w:rsidRPr="006938D6">
        <w:t>электронные письма, заблокированные правилами применения политик, репутационным фильтром или фильтром подключений по протоколу SMTP;</w:t>
      </w:r>
    </w:p>
    <w:p w14:paraId="2D20E567" w14:textId="54658CED" w:rsidR="00D46DC5" w:rsidRPr="006938D6" w:rsidRDefault="00D46DC5" w:rsidP="00D46DC5">
      <w:pPr>
        <w:pStyle w:val="ProductList-Body"/>
        <w:numPr>
          <w:ilvl w:val="2"/>
          <w:numId w:val="6"/>
        </w:numPr>
        <w:tabs>
          <w:tab w:val="clear" w:pos="360"/>
          <w:tab w:val="clear" w:pos="720"/>
          <w:tab w:val="clear" w:pos="1080"/>
        </w:tabs>
        <w:ind w:left="1080" w:hanging="360"/>
      </w:pPr>
      <w:r w:rsidRPr="006938D6">
        <w:t>электронные письма, доставленные в папку нежелательной почты.</w:t>
      </w:r>
    </w:p>
    <w:p w14:paraId="775DAECE" w14:textId="56DC4673" w:rsidR="00D46DC5" w:rsidRPr="006938D6" w:rsidRDefault="00D46DC5" w:rsidP="00D46DC5">
      <w:pPr>
        <w:pStyle w:val="ProductList-Body"/>
        <w:numPr>
          <w:ilvl w:val="1"/>
          <w:numId w:val="6"/>
        </w:numPr>
        <w:tabs>
          <w:tab w:val="clear" w:pos="360"/>
          <w:tab w:val="clear" w:pos="720"/>
          <w:tab w:val="clear" w:pos="1080"/>
        </w:tabs>
        <w:ind w:left="720"/>
      </w:pPr>
      <w:r w:rsidRPr="006938D6">
        <w:t>Компенсация за обслуживание в отношении Ложных срабатываний возможна в следующем размере:</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8800F7" w14:paraId="55319DD5" w14:textId="77777777" w:rsidTr="00F575B8">
        <w:trPr>
          <w:tblHeader/>
        </w:trPr>
        <w:tc>
          <w:tcPr>
            <w:tcW w:w="5040" w:type="dxa"/>
            <w:shd w:val="clear" w:color="auto" w:fill="0072C6"/>
          </w:tcPr>
          <w:p w14:paraId="6B8ECFE6" w14:textId="148C7377" w:rsidR="00D46DC5" w:rsidRPr="006938D6" w:rsidRDefault="00D46DC5" w:rsidP="00002CD6">
            <w:pPr>
              <w:pStyle w:val="ProductList-OfferingBody"/>
              <w:jc w:val="center"/>
              <w:rPr>
                <w:color w:val="FFFFFF" w:themeColor="background1"/>
              </w:rPr>
            </w:pPr>
            <w:r w:rsidRPr="006938D6">
              <w:rPr>
                <w:color w:val="FFFFFF" w:themeColor="background1"/>
              </w:rPr>
              <w:t>Соотношение ложных срабатываний в течение календарного месяца</w:t>
            </w:r>
          </w:p>
        </w:tc>
        <w:tc>
          <w:tcPr>
            <w:tcW w:w="5040" w:type="dxa"/>
            <w:shd w:val="clear" w:color="auto" w:fill="0072C6"/>
          </w:tcPr>
          <w:p w14:paraId="60CA8A89" w14:textId="77777777" w:rsidR="00D46DC5" w:rsidRPr="006938D6" w:rsidRDefault="00D46DC5" w:rsidP="00002CD6">
            <w:pPr>
              <w:pStyle w:val="ProductList-OfferingBody"/>
              <w:jc w:val="center"/>
              <w:rPr>
                <w:color w:val="FFFFFF" w:themeColor="background1"/>
              </w:rPr>
            </w:pPr>
            <w:r w:rsidRPr="006938D6">
              <w:rPr>
                <w:color w:val="FFFFFF" w:themeColor="background1"/>
              </w:rPr>
              <w:t>Компенсация за обслуживание</w:t>
            </w:r>
          </w:p>
        </w:tc>
      </w:tr>
      <w:tr w:rsidR="00D46DC5" w:rsidRPr="008800F7" w14:paraId="7AE054B0" w14:textId="77777777" w:rsidTr="00F575B8">
        <w:tc>
          <w:tcPr>
            <w:tcW w:w="5040" w:type="dxa"/>
          </w:tcPr>
          <w:p w14:paraId="6B80DC14" w14:textId="7894B3F2" w:rsidR="00D46DC5" w:rsidRPr="006938D6" w:rsidRDefault="00D46DC5" w:rsidP="00002CD6">
            <w:pPr>
              <w:pStyle w:val="ProductList-OfferingBody"/>
              <w:jc w:val="center"/>
            </w:pPr>
            <w:r w:rsidRPr="006938D6">
              <w:t>&gt; 1:250 000</w:t>
            </w:r>
          </w:p>
        </w:tc>
        <w:tc>
          <w:tcPr>
            <w:tcW w:w="5040" w:type="dxa"/>
          </w:tcPr>
          <w:p w14:paraId="4987D417" w14:textId="77777777" w:rsidR="00D46DC5" w:rsidRPr="006938D6" w:rsidRDefault="00D46DC5" w:rsidP="00002CD6">
            <w:pPr>
              <w:pStyle w:val="ProductList-OfferingBody"/>
              <w:jc w:val="center"/>
            </w:pPr>
            <w:r w:rsidRPr="006938D6">
              <w:t>25%</w:t>
            </w:r>
          </w:p>
        </w:tc>
      </w:tr>
      <w:tr w:rsidR="00D46DC5" w:rsidRPr="008800F7" w14:paraId="3254687C" w14:textId="77777777" w:rsidTr="00F575B8">
        <w:tc>
          <w:tcPr>
            <w:tcW w:w="5040" w:type="dxa"/>
          </w:tcPr>
          <w:p w14:paraId="0B1DD814" w14:textId="7BC83E4D" w:rsidR="00D46DC5" w:rsidRPr="006938D6" w:rsidRDefault="00D46DC5" w:rsidP="00002CD6">
            <w:pPr>
              <w:pStyle w:val="ProductList-OfferingBody"/>
              <w:jc w:val="center"/>
            </w:pPr>
            <w:r w:rsidRPr="006938D6">
              <w:t>&gt; 1:10 000</w:t>
            </w:r>
          </w:p>
        </w:tc>
        <w:tc>
          <w:tcPr>
            <w:tcW w:w="5040" w:type="dxa"/>
          </w:tcPr>
          <w:p w14:paraId="12F73FB9" w14:textId="77777777" w:rsidR="00D46DC5" w:rsidRPr="006938D6" w:rsidRDefault="00D46DC5" w:rsidP="00002CD6">
            <w:pPr>
              <w:pStyle w:val="ProductList-OfferingBody"/>
              <w:jc w:val="center"/>
            </w:pPr>
            <w:r w:rsidRPr="006938D6">
              <w:t>50%</w:t>
            </w:r>
          </w:p>
        </w:tc>
      </w:tr>
      <w:tr w:rsidR="00D46DC5" w:rsidRPr="008800F7" w14:paraId="54FC3522" w14:textId="77777777" w:rsidTr="00F575B8">
        <w:tc>
          <w:tcPr>
            <w:tcW w:w="5040" w:type="dxa"/>
          </w:tcPr>
          <w:p w14:paraId="6B393370" w14:textId="4C0B05AF" w:rsidR="00D46DC5" w:rsidRPr="006938D6" w:rsidRDefault="00F575B8" w:rsidP="00002CD6">
            <w:pPr>
              <w:pStyle w:val="ProductList-OfferingBody"/>
              <w:jc w:val="center"/>
              <w:rPr>
                <w:lang w:val="en-US"/>
              </w:rPr>
            </w:pPr>
            <w:r w:rsidRPr="006938D6">
              <w:t>&gt; 1:100</w:t>
            </w:r>
          </w:p>
        </w:tc>
        <w:tc>
          <w:tcPr>
            <w:tcW w:w="5040" w:type="dxa"/>
          </w:tcPr>
          <w:p w14:paraId="0C773A17" w14:textId="77777777" w:rsidR="00D46DC5" w:rsidRPr="006938D6" w:rsidRDefault="00D46DC5" w:rsidP="00002CD6">
            <w:pPr>
              <w:pStyle w:val="ProductList-OfferingBody"/>
              <w:jc w:val="center"/>
            </w:pPr>
            <w:r w:rsidRPr="006938D6">
              <w:t>100%</w:t>
            </w:r>
          </w:p>
        </w:tc>
      </w:tr>
    </w:tbl>
    <w:p w14:paraId="4AEF8266" w14:textId="77777777" w:rsidR="00D46DC5" w:rsidRPr="006938D6" w:rsidRDefault="00D46DC5" w:rsidP="00D46DC5">
      <w:pPr>
        <w:pStyle w:val="ProductList-Body"/>
        <w:tabs>
          <w:tab w:val="clear" w:pos="360"/>
          <w:tab w:val="clear" w:pos="720"/>
          <w:tab w:val="clear" w:pos="1080"/>
        </w:tabs>
      </w:pPr>
    </w:p>
    <w:p w14:paraId="1194507A" w14:textId="77777777" w:rsidR="00B10E8D" w:rsidRPr="008800F7" w:rsidRDefault="00B10E8D" w:rsidP="002024BF">
      <w:pPr>
        <w:rPr>
          <w:sz w:val="18"/>
          <w:szCs w:val="18"/>
        </w:rPr>
        <w:sectPr w:rsidR="00B10E8D" w:rsidRPr="008800F7" w:rsidSect="00752730">
          <w:footerReference w:type="default" r:id="rId21"/>
          <w:footerReference w:type="first" r:id="rId22"/>
          <w:pgSz w:w="12240" w:h="15840"/>
          <w:pgMar w:top="1440" w:right="720" w:bottom="1440" w:left="720" w:header="720" w:footer="720" w:gutter="0"/>
          <w:cols w:space="720"/>
          <w:titlePg/>
          <w:docGrid w:linePitch="360"/>
        </w:sectPr>
      </w:pPr>
    </w:p>
    <w:p w14:paraId="2CB1EA6B" w14:textId="46706F05" w:rsidR="00914BDB" w:rsidRPr="006938D6" w:rsidRDefault="00EC2549" w:rsidP="00F575B8">
      <w:pPr>
        <w:pStyle w:val="ProductList-SectionHeading"/>
        <w:tabs>
          <w:tab w:val="clear" w:pos="360"/>
          <w:tab w:val="clear" w:pos="720"/>
          <w:tab w:val="clear" w:pos="1080"/>
        </w:tabs>
      </w:pPr>
      <w:bookmarkStart w:id="183" w:name="AppendixB"/>
      <w:bookmarkStart w:id="184" w:name="_Toc102039577"/>
      <w:r w:rsidRPr="006938D6">
        <w:t>Приложение B</w:t>
      </w:r>
      <w:bookmarkEnd w:id="183"/>
      <w:r w:rsidRPr="006938D6">
        <w:t xml:space="preserve"> – Обязательство по уровню обслуживания относительно времени работоспособности и доставки электронной почты</w:t>
      </w:r>
      <w:bookmarkEnd w:id="184"/>
    </w:p>
    <w:p w14:paraId="73A17672" w14:textId="06763FF2" w:rsidR="00F575B8" w:rsidRPr="006938D6" w:rsidRDefault="00F575B8" w:rsidP="00F575B8">
      <w:pPr>
        <w:pStyle w:val="ProductList-Body"/>
        <w:tabs>
          <w:tab w:val="clear" w:pos="360"/>
          <w:tab w:val="clear" w:pos="720"/>
          <w:tab w:val="clear" w:pos="1080"/>
        </w:tabs>
      </w:pPr>
      <w:r w:rsidRPr="006938D6">
        <w:t>Что касается подсистемы EOP, лицензируемой в качестве отдельной Службы или в составе пакета ECAL или Exchange Enterprise CAL со Службами: вы можете получить право на Компенсацию за обслуживание, если мы не выполним требования нижеописанного Уровня обслуживания в отношении (1) Времени работоспособности и (2) Доставки электронной почты.</w:t>
      </w:r>
    </w:p>
    <w:p w14:paraId="1449EFF3" w14:textId="09A7DCC5" w:rsidR="00F575B8" w:rsidRPr="006938D6" w:rsidRDefault="00F575B8" w:rsidP="00F575B8">
      <w:pPr>
        <w:pStyle w:val="ProductList-Body"/>
        <w:numPr>
          <w:ilvl w:val="0"/>
          <w:numId w:val="11"/>
        </w:numPr>
        <w:tabs>
          <w:tab w:val="clear" w:pos="360"/>
          <w:tab w:val="clear" w:pos="720"/>
          <w:tab w:val="clear" w:pos="1080"/>
        </w:tabs>
        <w:ind w:left="360" w:hanging="360"/>
      </w:pPr>
      <w:r w:rsidRPr="006938D6">
        <w:rPr>
          <w:b/>
          <w:color w:val="00188F"/>
        </w:rPr>
        <w:t>Процент времени работоспособности за месяц</w:t>
      </w:r>
      <w:r w:rsidRPr="006938D6">
        <w:t>:</w:t>
      </w:r>
    </w:p>
    <w:p w14:paraId="1B335C9B" w14:textId="00A79E32" w:rsidR="009677CB" w:rsidRPr="006938D6" w:rsidRDefault="00F575B8" w:rsidP="00F575B8">
      <w:pPr>
        <w:pStyle w:val="ProductList-Body"/>
        <w:tabs>
          <w:tab w:val="clear" w:pos="360"/>
          <w:tab w:val="clear" w:pos="720"/>
          <w:tab w:val="clear" w:pos="1080"/>
        </w:tabs>
        <w:ind w:left="360"/>
      </w:pPr>
      <w:r w:rsidRPr="006938D6">
        <w:t>Если процент Времени работоспособности подсистемы EOP за какой-либо месяц опускается ниже 99,999%, вы можете получить право на следующую Компенсацию за обслуживание:</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8800F7" w14:paraId="1B79F8D0" w14:textId="77777777" w:rsidTr="00F575B8">
        <w:trPr>
          <w:tblHeader/>
        </w:trPr>
        <w:tc>
          <w:tcPr>
            <w:tcW w:w="5220" w:type="dxa"/>
            <w:shd w:val="clear" w:color="auto" w:fill="0072C6"/>
          </w:tcPr>
          <w:p w14:paraId="493D279D" w14:textId="449E56A0" w:rsidR="00F575B8" w:rsidRPr="006938D6" w:rsidRDefault="00ED1068" w:rsidP="00002CD6">
            <w:pPr>
              <w:pStyle w:val="ProductList-OfferingBody"/>
              <w:tabs>
                <w:tab w:val="clear" w:pos="360"/>
                <w:tab w:val="clear" w:pos="720"/>
                <w:tab w:val="clear" w:pos="1080"/>
              </w:tabs>
              <w:jc w:val="center"/>
              <w:rPr>
                <w:color w:val="FFFFFF" w:themeColor="background1"/>
              </w:rPr>
            </w:pPr>
            <w:r w:rsidRPr="006938D6">
              <w:rPr>
                <w:color w:val="FFFFFF" w:themeColor="background1"/>
              </w:rPr>
              <w:t>Процент времени работоспособности за месяц</w:t>
            </w:r>
          </w:p>
        </w:tc>
        <w:tc>
          <w:tcPr>
            <w:tcW w:w="5220" w:type="dxa"/>
            <w:shd w:val="clear" w:color="auto" w:fill="0072C6"/>
          </w:tcPr>
          <w:p w14:paraId="4A257EB0" w14:textId="77777777" w:rsidR="00F575B8" w:rsidRPr="006938D6" w:rsidRDefault="00F575B8" w:rsidP="00002CD6">
            <w:pPr>
              <w:pStyle w:val="ProductList-OfferingBody"/>
              <w:tabs>
                <w:tab w:val="clear" w:pos="360"/>
                <w:tab w:val="clear" w:pos="720"/>
                <w:tab w:val="clear" w:pos="1080"/>
              </w:tabs>
              <w:jc w:val="center"/>
              <w:rPr>
                <w:color w:val="FFFFFF" w:themeColor="background1"/>
              </w:rPr>
            </w:pPr>
            <w:r w:rsidRPr="006938D6">
              <w:rPr>
                <w:color w:val="FFFFFF" w:themeColor="background1"/>
              </w:rPr>
              <w:t>Компенсация за обслуживание</w:t>
            </w:r>
          </w:p>
        </w:tc>
      </w:tr>
      <w:tr w:rsidR="00F575B8" w:rsidRPr="008800F7" w14:paraId="21AE8FA2" w14:textId="77777777" w:rsidTr="00F575B8">
        <w:tc>
          <w:tcPr>
            <w:tcW w:w="5220" w:type="dxa"/>
          </w:tcPr>
          <w:p w14:paraId="314AF2FE" w14:textId="640E7489" w:rsidR="00F575B8" w:rsidRPr="006938D6" w:rsidRDefault="00F575B8" w:rsidP="00002CD6">
            <w:pPr>
              <w:pStyle w:val="ProductList-OfferingBody"/>
              <w:jc w:val="center"/>
            </w:pPr>
            <w:r w:rsidRPr="006938D6">
              <w:t>&lt;99,999%</w:t>
            </w:r>
          </w:p>
        </w:tc>
        <w:tc>
          <w:tcPr>
            <w:tcW w:w="5220" w:type="dxa"/>
          </w:tcPr>
          <w:p w14:paraId="2358D34A" w14:textId="77777777" w:rsidR="00F575B8" w:rsidRPr="006938D6" w:rsidRDefault="00F575B8" w:rsidP="00002CD6">
            <w:pPr>
              <w:pStyle w:val="ProductList-OfferingBody"/>
              <w:tabs>
                <w:tab w:val="clear" w:pos="360"/>
                <w:tab w:val="clear" w:pos="720"/>
                <w:tab w:val="clear" w:pos="1080"/>
              </w:tabs>
              <w:jc w:val="center"/>
            </w:pPr>
            <w:r w:rsidRPr="006938D6">
              <w:t>25%</w:t>
            </w:r>
          </w:p>
        </w:tc>
      </w:tr>
      <w:tr w:rsidR="00F575B8" w:rsidRPr="008800F7" w14:paraId="3A67E451" w14:textId="77777777" w:rsidTr="00F575B8">
        <w:tc>
          <w:tcPr>
            <w:tcW w:w="5220" w:type="dxa"/>
          </w:tcPr>
          <w:p w14:paraId="40C8F3D9" w14:textId="36226FBE" w:rsidR="00F575B8" w:rsidRPr="006938D6" w:rsidRDefault="00F575B8" w:rsidP="00002CD6">
            <w:pPr>
              <w:pStyle w:val="ProductList-OfferingBody"/>
              <w:jc w:val="center"/>
            </w:pPr>
            <w:r w:rsidRPr="006938D6">
              <w:t>&lt;99,0%</w:t>
            </w:r>
          </w:p>
        </w:tc>
        <w:tc>
          <w:tcPr>
            <w:tcW w:w="5220" w:type="dxa"/>
          </w:tcPr>
          <w:p w14:paraId="783F95EF" w14:textId="77777777" w:rsidR="00F575B8" w:rsidRPr="006938D6" w:rsidRDefault="00F575B8" w:rsidP="00002CD6">
            <w:pPr>
              <w:pStyle w:val="ProductList-OfferingBody"/>
              <w:tabs>
                <w:tab w:val="clear" w:pos="360"/>
                <w:tab w:val="clear" w:pos="720"/>
                <w:tab w:val="clear" w:pos="1080"/>
              </w:tabs>
              <w:jc w:val="center"/>
            </w:pPr>
            <w:r w:rsidRPr="006938D6">
              <w:t>50%</w:t>
            </w:r>
          </w:p>
        </w:tc>
      </w:tr>
      <w:tr w:rsidR="00F575B8" w:rsidRPr="008800F7" w14:paraId="238218A2" w14:textId="77777777" w:rsidTr="00F575B8">
        <w:tc>
          <w:tcPr>
            <w:tcW w:w="5220" w:type="dxa"/>
          </w:tcPr>
          <w:p w14:paraId="3EAEBFE2" w14:textId="5A13B88D" w:rsidR="00F575B8" w:rsidRPr="006938D6" w:rsidRDefault="00F575B8" w:rsidP="00002CD6">
            <w:pPr>
              <w:pStyle w:val="ProductList-OfferingBody"/>
              <w:jc w:val="center"/>
            </w:pPr>
            <w:r w:rsidRPr="006938D6">
              <w:t>&lt;98,0%</w:t>
            </w:r>
          </w:p>
        </w:tc>
        <w:tc>
          <w:tcPr>
            <w:tcW w:w="5220" w:type="dxa"/>
          </w:tcPr>
          <w:p w14:paraId="51040D61" w14:textId="77777777" w:rsidR="00F575B8" w:rsidRPr="006938D6" w:rsidRDefault="00F575B8" w:rsidP="00002CD6">
            <w:pPr>
              <w:pStyle w:val="ProductList-OfferingBody"/>
              <w:tabs>
                <w:tab w:val="clear" w:pos="360"/>
                <w:tab w:val="clear" w:pos="720"/>
                <w:tab w:val="clear" w:pos="1080"/>
              </w:tabs>
              <w:jc w:val="center"/>
            </w:pPr>
            <w:r w:rsidRPr="006938D6">
              <w:t>100%</w:t>
            </w:r>
          </w:p>
        </w:tc>
      </w:tr>
    </w:tbl>
    <w:p w14:paraId="6B892818" w14:textId="77777777" w:rsidR="0087035B" w:rsidRPr="006938D6" w:rsidRDefault="0087035B" w:rsidP="00F575B8">
      <w:pPr>
        <w:pStyle w:val="ProductList-Body"/>
        <w:tabs>
          <w:tab w:val="clear" w:pos="360"/>
          <w:tab w:val="clear" w:pos="720"/>
          <w:tab w:val="clear" w:pos="1080"/>
        </w:tabs>
      </w:pPr>
    </w:p>
    <w:p w14:paraId="538B442A" w14:textId="056E3C93" w:rsidR="00F575B8" w:rsidRPr="006938D6" w:rsidRDefault="00F575B8" w:rsidP="00F575B8">
      <w:pPr>
        <w:pStyle w:val="ProductList-Body"/>
        <w:numPr>
          <w:ilvl w:val="0"/>
          <w:numId w:val="11"/>
        </w:numPr>
        <w:tabs>
          <w:tab w:val="clear" w:pos="360"/>
          <w:tab w:val="clear" w:pos="720"/>
          <w:tab w:val="clear" w:pos="1080"/>
        </w:tabs>
        <w:ind w:left="360" w:hanging="360"/>
      </w:pPr>
      <w:r w:rsidRPr="006938D6">
        <w:rPr>
          <w:b/>
          <w:color w:val="00188F"/>
        </w:rPr>
        <w:t>Уровень обслуживания в отношении доставки электронной почты</w:t>
      </w:r>
      <w:r w:rsidRPr="006938D6">
        <w:t>:</w:t>
      </w:r>
    </w:p>
    <w:p w14:paraId="20C2EBE9" w14:textId="67868450" w:rsidR="00F575B8" w:rsidRPr="006938D6" w:rsidRDefault="00F575B8" w:rsidP="00F575B8">
      <w:pPr>
        <w:pStyle w:val="ProductList-Body"/>
        <w:numPr>
          <w:ilvl w:val="1"/>
          <w:numId w:val="2"/>
        </w:numPr>
        <w:tabs>
          <w:tab w:val="clear" w:pos="360"/>
          <w:tab w:val="clear" w:pos="720"/>
          <w:tab w:val="clear" w:pos="1080"/>
        </w:tabs>
        <w:ind w:left="720" w:hanging="360"/>
      </w:pPr>
      <w:r w:rsidRPr="006938D6">
        <w:t>«Временем доставки электронной почты» называется среднее время доставки электронной почты, измеряемое в минутах в</w:t>
      </w:r>
      <w:r w:rsidR="00A32BEB" w:rsidRPr="006938D6">
        <w:rPr>
          <w:lang w:val="en-US"/>
        </w:rPr>
        <w:t> </w:t>
      </w:r>
      <w:r w:rsidRPr="006938D6">
        <w:t>течение календарного месяца. Время доставки определяется как период времени от момента, когда деловое электронное письмо поступило в сеть EOP, до момента, когда сделана первая попытка доставки.</w:t>
      </w:r>
    </w:p>
    <w:p w14:paraId="70E0FC4B" w14:textId="4A749482" w:rsidR="00F575B8" w:rsidRPr="006938D6" w:rsidRDefault="00F575B8" w:rsidP="00F575B8">
      <w:pPr>
        <w:pStyle w:val="ProductList-Body"/>
        <w:numPr>
          <w:ilvl w:val="1"/>
          <w:numId w:val="2"/>
        </w:numPr>
        <w:tabs>
          <w:tab w:val="clear" w:pos="360"/>
          <w:tab w:val="clear" w:pos="720"/>
          <w:tab w:val="clear" w:pos="1080"/>
        </w:tabs>
        <w:ind w:left="720" w:hanging="360"/>
      </w:pPr>
      <w:r w:rsidRPr="006938D6">
        <w:t>Время доставки электронной почты измеряется и записывается каждые 5 минут, а затем сортируется по затраченному времени. Для расчета среднего значения за календарный месяц используются 95% наиболее быстрых значений измерений.</w:t>
      </w:r>
    </w:p>
    <w:p w14:paraId="023BC15C" w14:textId="7E81AA2E" w:rsidR="00F575B8" w:rsidRPr="006938D6" w:rsidRDefault="00F575B8" w:rsidP="00F575B8">
      <w:pPr>
        <w:pStyle w:val="ProductList-Body"/>
        <w:numPr>
          <w:ilvl w:val="1"/>
          <w:numId w:val="2"/>
        </w:numPr>
        <w:tabs>
          <w:tab w:val="clear" w:pos="360"/>
          <w:tab w:val="clear" w:pos="720"/>
          <w:tab w:val="clear" w:pos="1080"/>
        </w:tabs>
        <w:ind w:left="720" w:hanging="360"/>
      </w:pPr>
      <w:r w:rsidRPr="006938D6">
        <w:t>Для оценки времени доставки мы используем имитированные или тестовые электронные письма.</w:t>
      </w:r>
    </w:p>
    <w:p w14:paraId="4975A07E" w14:textId="4F6A9DD9" w:rsidR="00F575B8" w:rsidRPr="006938D6" w:rsidRDefault="00F575B8" w:rsidP="00F575B8">
      <w:pPr>
        <w:pStyle w:val="ProductList-Body"/>
        <w:numPr>
          <w:ilvl w:val="1"/>
          <w:numId w:val="2"/>
        </w:numPr>
        <w:tabs>
          <w:tab w:val="clear" w:pos="360"/>
          <w:tab w:val="clear" w:pos="720"/>
          <w:tab w:val="clear" w:pos="1080"/>
        </w:tabs>
        <w:ind w:left="720" w:hanging="360"/>
      </w:pPr>
      <w:r w:rsidRPr="006938D6">
        <w:t>Уровень обслуживания в отношении Доставки электронной почты распространяется только на корректные деловые электронные письма (не являющиеся массовыми рассылками), доставленные действующим учетным записям электронной почты.</w:t>
      </w:r>
    </w:p>
    <w:p w14:paraId="409AD2D9" w14:textId="4836607A" w:rsidR="00F575B8" w:rsidRPr="006938D6" w:rsidRDefault="00F575B8" w:rsidP="00F575B8">
      <w:pPr>
        <w:pStyle w:val="ProductList-Body"/>
        <w:numPr>
          <w:ilvl w:val="1"/>
          <w:numId w:val="2"/>
        </w:numPr>
        <w:tabs>
          <w:tab w:val="clear" w:pos="360"/>
          <w:tab w:val="clear" w:pos="720"/>
          <w:tab w:val="clear" w:pos="1080"/>
        </w:tabs>
        <w:ind w:left="720" w:hanging="360"/>
      </w:pPr>
      <w:r w:rsidRPr="006938D6">
        <w:t>Уровень обслуживания в отношении Доставки электронной почты не распространяется на следующее:</w:t>
      </w:r>
    </w:p>
    <w:p w14:paraId="0E97ADD8" w14:textId="69200F92" w:rsidR="00F575B8" w:rsidRPr="006938D6" w:rsidRDefault="00F575B8" w:rsidP="00F575B8">
      <w:pPr>
        <w:pStyle w:val="ProductList-Body"/>
        <w:numPr>
          <w:ilvl w:val="0"/>
          <w:numId w:val="12"/>
        </w:numPr>
        <w:tabs>
          <w:tab w:val="clear" w:pos="360"/>
          <w:tab w:val="clear" w:pos="720"/>
          <w:tab w:val="clear" w:pos="1080"/>
        </w:tabs>
        <w:ind w:hanging="360"/>
      </w:pPr>
      <w:r w:rsidRPr="006938D6">
        <w:t>доставка электронной почты в карантин или архив;</w:t>
      </w:r>
    </w:p>
    <w:p w14:paraId="6BF4F73B" w14:textId="7BB0EB00" w:rsidR="00F575B8" w:rsidRPr="006938D6" w:rsidRDefault="00F575B8" w:rsidP="00F575B8">
      <w:pPr>
        <w:pStyle w:val="ProductList-Body"/>
        <w:numPr>
          <w:ilvl w:val="0"/>
          <w:numId w:val="12"/>
        </w:numPr>
        <w:tabs>
          <w:tab w:val="clear" w:pos="360"/>
          <w:tab w:val="clear" w:pos="720"/>
          <w:tab w:val="clear" w:pos="1080"/>
        </w:tabs>
        <w:ind w:hanging="360"/>
      </w:pPr>
      <w:r w:rsidRPr="006938D6">
        <w:t>электронная почта в отложенных очередях;</w:t>
      </w:r>
    </w:p>
    <w:p w14:paraId="2FBD8261" w14:textId="38B9CFD8" w:rsidR="00F575B8" w:rsidRPr="006938D6" w:rsidRDefault="00F575B8" w:rsidP="00F575B8">
      <w:pPr>
        <w:pStyle w:val="ProductList-Body"/>
        <w:numPr>
          <w:ilvl w:val="0"/>
          <w:numId w:val="12"/>
        </w:numPr>
        <w:tabs>
          <w:tab w:val="clear" w:pos="360"/>
          <w:tab w:val="clear" w:pos="720"/>
          <w:tab w:val="clear" w:pos="1080"/>
        </w:tabs>
        <w:ind w:hanging="360"/>
      </w:pPr>
      <w:r w:rsidRPr="006938D6">
        <w:t>атаки типа «отказ в обслуживании» (DoS);</w:t>
      </w:r>
    </w:p>
    <w:p w14:paraId="143F851A" w14:textId="6E3AB3F1" w:rsidR="00F575B8" w:rsidRPr="006938D6" w:rsidRDefault="00F575B8" w:rsidP="00F575B8">
      <w:pPr>
        <w:pStyle w:val="ProductList-Body"/>
        <w:numPr>
          <w:ilvl w:val="0"/>
          <w:numId w:val="12"/>
        </w:numPr>
        <w:tabs>
          <w:tab w:val="clear" w:pos="360"/>
          <w:tab w:val="clear" w:pos="720"/>
          <w:tab w:val="clear" w:pos="1080"/>
        </w:tabs>
        <w:ind w:hanging="360"/>
      </w:pPr>
      <w:r w:rsidRPr="006938D6">
        <w:t>зацикливания электронной почты.</w:t>
      </w:r>
    </w:p>
    <w:p w14:paraId="77BA73A9" w14:textId="5D16147E" w:rsidR="00F575B8" w:rsidRPr="006938D6" w:rsidRDefault="00F575B8" w:rsidP="00F575B8">
      <w:pPr>
        <w:pStyle w:val="ProductList-Body"/>
        <w:numPr>
          <w:ilvl w:val="1"/>
          <w:numId w:val="2"/>
        </w:numPr>
        <w:tabs>
          <w:tab w:val="clear" w:pos="360"/>
          <w:tab w:val="clear" w:pos="720"/>
          <w:tab w:val="clear" w:pos="1080"/>
        </w:tabs>
        <w:ind w:left="720" w:hanging="360"/>
      </w:pPr>
      <w:r w:rsidRPr="006938D6">
        <w:t>Компенсация за обслуживание в отношении Доставки электронной почты возможна в следующем размере:</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8800F7" w14:paraId="2A6CFEAA" w14:textId="77777777" w:rsidTr="00F575B8">
        <w:trPr>
          <w:tblHeader/>
        </w:trPr>
        <w:tc>
          <w:tcPr>
            <w:tcW w:w="5040" w:type="dxa"/>
            <w:shd w:val="clear" w:color="auto" w:fill="0072C6"/>
          </w:tcPr>
          <w:p w14:paraId="50F7C2E3" w14:textId="23935687" w:rsidR="00F575B8" w:rsidRPr="006938D6" w:rsidRDefault="00F575B8" w:rsidP="0015445A">
            <w:pPr>
              <w:pStyle w:val="ProductList-OfferingBody"/>
              <w:tabs>
                <w:tab w:val="clear" w:pos="360"/>
                <w:tab w:val="clear" w:pos="720"/>
                <w:tab w:val="clear" w:pos="1080"/>
              </w:tabs>
              <w:jc w:val="center"/>
              <w:rPr>
                <w:color w:val="FFFFFF" w:themeColor="background1"/>
              </w:rPr>
            </w:pPr>
            <w:r w:rsidRPr="006938D6">
              <w:rPr>
                <w:color w:val="FFFFFF" w:themeColor="background1"/>
              </w:rPr>
              <w:t>Среднее время доставки электронной почты (как определено выше)</w:t>
            </w:r>
          </w:p>
        </w:tc>
        <w:tc>
          <w:tcPr>
            <w:tcW w:w="5040" w:type="dxa"/>
            <w:shd w:val="clear" w:color="auto" w:fill="0072C6"/>
          </w:tcPr>
          <w:p w14:paraId="4BFC559B" w14:textId="77777777" w:rsidR="00F575B8" w:rsidRPr="006938D6" w:rsidRDefault="00F575B8" w:rsidP="0015445A">
            <w:pPr>
              <w:pStyle w:val="ProductList-OfferingBody"/>
              <w:tabs>
                <w:tab w:val="clear" w:pos="360"/>
                <w:tab w:val="clear" w:pos="720"/>
                <w:tab w:val="clear" w:pos="1080"/>
              </w:tabs>
              <w:jc w:val="center"/>
              <w:rPr>
                <w:color w:val="FFFFFF" w:themeColor="background1"/>
              </w:rPr>
            </w:pPr>
            <w:r w:rsidRPr="006938D6">
              <w:rPr>
                <w:color w:val="FFFFFF" w:themeColor="background1"/>
              </w:rPr>
              <w:t>Компенсация за обслуживание</w:t>
            </w:r>
          </w:p>
        </w:tc>
      </w:tr>
      <w:tr w:rsidR="00F575B8" w:rsidRPr="008800F7" w14:paraId="43017F18" w14:textId="77777777" w:rsidTr="00F575B8">
        <w:tc>
          <w:tcPr>
            <w:tcW w:w="5040" w:type="dxa"/>
          </w:tcPr>
          <w:p w14:paraId="3272940E" w14:textId="7EEF9CE1" w:rsidR="00F575B8" w:rsidRPr="006938D6" w:rsidRDefault="00F575B8" w:rsidP="0015445A">
            <w:pPr>
              <w:pStyle w:val="ProductList-OfferingBody"/>
              <w:tabs>
                <w:tab w:val="clear" w:pos="360"/>
                <w:tab w:val="clear" w:pos="720"/>
                <w:tab w:val="clear" w:pos="1080"/>
              </w:tabs>
              <w:jc w:val="center"/>
            </w:pPr>
            <w:r w:rsidRPr="006938D6">
              <w:t>&gt; 1</w:t>
            </w:r>
          </w:p>
        </w:tc>
        <w:tc>
          <w:tcPr>
            <w:tcW w:w="5040" w:type="dxa"/>
          </w:tcPr>
          <w:p w14:paraId="70A69DD2" w14:textId="77777777" w:rsidR="00F575B8" w:rsidRPr="006938D6" w:rsidRDefault="00F575B8" w:rsidP="0015445A">
            <w:pPr>
              <w:pStyle w:val="ProductList-OfferingBody"/>
              <w:tabs>
                <w:tab w:val="clear" w:pos="360"/>
                <w:tab w:val="clear" w:pos="720"/>
                <w:tab w:val="clear" w:pos="1080"/>
              </w:tabs>
              <w:jc w:val="center"/>
            </w:pPr>
            <w:r w:rsidRPr="006938D6">
              <w:t>25%</w:t>
            </w:r>
          </w:p>
        </w:tc>
      </w:tr>
      <w:tr w:rsidR="00F575B8" w:rsidRPr="008800F7" w14:paraId="79F59676" w14:textId="77777777" w:rsidTr="00F575B8">
        <w:tc>
          <w:tcPr>
            <w:tcW w:w="5040" w:type="dxa"/>
          </w:tcPr>
          <w:p w14:paraId="2B7594A9" w14:textId="49625CD2" w:rsidR="00F575B8" w:rsidRPr="006938D6" w:rsidRDefault="00F575B8" w:rsidP="0015445A">
            <w:pPr>
              <w:pStyle w:val="ProductList-OfferingBody"/>
              <w:tabs>
                <w:tab w:val="clear" w:pos="360"/>
                <w:tab w:val="clear" w:pos="720"/>
                <w:tab w:val="clear" w:pos="1080"/>
              </w:tabs>
              <w:jc w:val="center"/>
            </w:pPr>
            <w:r w:rsidRPr="006938D6">
              <w:t>&gt; 4</w:t>
            </w:r>
          </w:p>
        </w:tc>
        <w:tc>
          <w:tcPr>
            <w:tcW w:w="5040" w:type="dxa"/>
          </w:tcPr>
          <w:p w14:paraId="58D4E22C" w14:textId="77777777" w:rsidR="00F575B8" w:rsidRPr="006938D6" w:rsidRDefault="00F575B8" w:rsidP="0015445A">
            <w:pPr>
              <w:pStyle w:val="ProductList-OfferingBody"/>
              <w:tabs>
                <w:tab w:val="clear" w:pos="360"/>
                <w:tab w:val="clear" w:pos="720"/>
                <w:tab w:val="clear" w:pos="1080"/>
              </w:tabs>
              <w:jc w:val="center"/>
            </w:pPr>
            <w:r w:rsidRPr="006938D6">
              <w:t>50%</w:t>
            </w:r>
          </w:p>
        </w:tc>
      </w:tr>
      <w:tr w:rsidR="00F575B8" w:rsidRPr="008800F7" w14:paraId="04734B85" w14:textId="77777777" w:rsidTr="00F575B8">
        <w:tc>
          <w:tcPr>
            <w:tcW w:w="5040" w:type="dxa"/>
          </w:tcPr>
          <w:p w14:paraId="5D9A1CF5" w14:textId="5D8FD282" w:rsidR="00F575B8" w:rsidRPr="006938D6" w:rsidRDefault="00F575B8" w:rsidP="0015445A">
            <w:pPr>
              <w:pStyle w:val="ProductList-OfferingBody"/>
              <w:tabs>
                <w:tab w:val="clear" w:pos="360"/>
                <w:tab w:val="clear" w:pos="720"/>
                <w:tab w:val="clear" w:pos="1080"/>
              </w:tabs>
              <w:jc w:val="center"/>
            </w:pPr>
            <w:r w:rsidRPr="006938D6">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rsidRPr="006938D6">
              <w:t>100%</w:t>
            </w:r>
          </w:p>
        </w:tc>
      </w:tr>
    </w:tbl>
    <w:p w14:paraId="11131FE3" w14:textId="77777777" w:rsidR="00EF44BA" w:rsidRPr="00FB368F" w:rsidRDefault="00EF44BA" w:rsidP="00434AE4">
      <w:pPr>
        <w:pStyle w:val="ProductList-Body"/>
      </w:pPr>
    </w:p>
    <w:sectPr w:rsidR="00EF44BA" w:rsidRPr="00FB368F" w:rsidSect="00752730">
      <w:footerReference w:type="default" r:id="rId23"/>
      <w:footerReference w:type="first" r:id="rId2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24C576" w14:textId="77777777" w:rsidR="00B62A8A" w:rsidRDefault="00B62A8A" w:rsidP="009A573F">
      <w:pPr>
        <w:spacing w:after="0" w:line="240" w:lineRule="auto"/>
      </w:pPr>
      <w:r>
        <w:separator/>
      </w:r>
    </w:p>
  </w:endnote>
  <w:endnote w:type="continuationSeparator" w:id="0">
    <w:p w14:paraId="5317F6E8" w14:textId="77777777" w:rsidR="00B62A8A" w:rsidRDefault="00B62A8A" w:rsidP="009A573F">
      <w:pPr>
        <w:spacing w:after="0" w:line="240" w:lineRule="auto"/>
      </w:pPr>
      <w:r>
        <w:continuationSeparator/>
      </w:r>
    </w:p>
  </w:endnote>
  <w:endnote w:type="continuationNotice" w:id="1">
    <w:p w14:paraId="05CFBC79" w14:textId="77777777" w:rsidR="00B62A8A" w:rsidRDefault="00B62A8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E239F" w:rsidRPr="00C76DF3" w14:paraId="15A2D634" w14:textId="77777777" w:rsidTr="00CA55D9">
      <w:tc>
        <w:tcPr>
          <w:tcW w:w="1255" w:type="dxa"/>
          <w:shd w:val="clear" w:color="auto" w:fill="BFBFBF" w:themeFill="background1" w:themeFillShade="BF"/>
          <w:vAlign w:val="center"/>
        </w:tcPr>
        <w:p w14:paraId="2DBC2034" w14:textId="77777777" w:rsidR="00DE239F" w:rsidRPr="00C76DF3" w:rsidRDefault="005D49AF" w:rsidP="00370875">
          <w:pPr>
            <w:pStyle w:val="ProductList-OfferingBody"/>
            <w:ind w:left="-77" w:right="-73"/>
            <w:jc w:val="center"/>
            <w:rPr>
              <w:color w:val="808080" w:themeColor="background1" w:themeShade="80"/>
              <w:sz w:val="14"/>
              <w:szCs w:val="14"/>
            </w:rPr>
          </w:pPr>
          <w:hyperlink w:anchor="TableOfContents" w:history="1">
            <w:r w:rsidR="00DE239F">
              <w:rPr>
                <w:rStyle w:val="Hyperlink"/>
                <w:sz w:val="14"/>
                <w:szCs w:val="14"/>
              </w:rPr>
              <w:t>Оглавление</w:t>
            </w:r>
          </w:hyperlink>
        </w:p>
      </w:tc>
      <w:tc>
        <w:tcPr>
          <w:tcW w:w="181" w:type="dxa"/>
          <w:tcBorders>
            <w:top w:val="nil"/>
            <w:bottom w:val="nil"/>
          </w:tcBorders>
          <w:vAlign w:val="center"/>
        </w:tcPr>
        <w:p w14:paraId="252C3380" w14:textId="77777777" w:rsidR="00DE239F" w:rsidRPr="00C76DF3" w:rsidRDefault="00DE239F"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DE239F" w:rsidRPr="00C76DF3" w:rsidRDefault="005D49AF" w:rsidP="00370875">
          <w:pPr>
            <w:pStyle w:val="ProductList-OfferingBody"/>
            <w:ind w:left="-72" w:right="-74"/>
            <w:jc w:val="center"/>
            <w:rPr>
              <w:color w:val="808080" w:themeColor="background1" w:themeShade="80"/>
              <w:sz w:val="14"/>
              <w:szCs w:val="14"/>
            </w:rPr>
          </w:pPr>
          <w:hyperlink w:anchor="Introduction" w:history="1">
            <w:r w:rsidR="00DE239F">
              <w:rPr>
                <w:rStyle w:val="Hyperlink"/>
                <w:sz w:val="14"/>
                <w:szCs w:val="14"/>
              </w:rPr>
              <w:t>Введение</w:t>
            </w:r>
          </w:hyperlink>
        </w:p>
      </w:tc>
      <w:tc>
        <w:tcPr>
          <w:tcW w:w="182" w:type="dxa"/>
          <w:tcBorders>
            <w:top w:val="nil"/>
            <w:bottom w:val="nil"/>
          </w:tcBorders>
          <w:vAlign w:val="center"/>
        </w:tcPr>
        <w:p w14:paraId="0F966FD9" w14:textId="77777777" w:rsidR="00DE239F" w:rsidRPr="00C76DF3" w:rsidRDefault="00DE239F"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DE239F" w:rsidRPr="00C76DF3" w:rsidRDefault="005D49AF" w:rsidP="00370875">
          <w:pPr>
            <w:pStyle w:val="ProductList-OfferingBody"/>
            <w:ind w:left="-72" w:right="-75"/>
            <w:jc w:val="center"/>
            <w:rPr>
              <w:color w:val="808080" w:themeColor="background1" w:themeShade="80"/>
              <w:sz w:val="14"/>
              <w:szCs w:val="14"/>
            </w:rPr>
          </w:pPr>
          <w:hyperlink w:anchor="Glossary" w:history="1">
            <w:r w:rsidR="00DE239F">
              <w:rPr>
                <w:rStyle w:val="Hyperlink"/>
                <w:sz w:val="14"/>
                <w:szCs w:val="14"/>
              </w:rPr>
              <w:t>Словарь терминов</w:t>
            </w:r>
          </w:hyperlink>
          <w:r w:rsidR="00DE239F">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DE239F" w:rsidRPr="00C76DF3" w:rsidRDefault="00DE239F"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DE239F" w:rsidRPr="00C76DF3" w:rsidRDefault="005D49AF" w:rsidP="00370875">
          <w:pPr>
            <w:pStyle w:val="ProductList-OfferingBody"/>
            <w:ind w:left="-72" w:right="-77"/>
            <w:jc w:val="center"/>
            <w:rPr>
              <w:color w:val="808080" w:themeColor="background1" w:themeShade="80"/>
              <w:sz w:val="14"/>
              <w:szCs w:val="14"/>
            </w:rPr>
          </w:pPr>
          <w:hyperlink w:anchor="LicenseTerms" w:history="1">
            <w:r w:rsidR="00DE239F">
              <w:rPr>
                <w:rStyle w:val="Hyperlink"/>
                <w:sz w:val="14"/>
                <w:szCs w:val="14"/>
              </w:rPr>
              <w:t>Условия лицензии</w:t>
            </w:r>
          </w:hyperlink>
        </w:p>
      </w:tc>
      <w:tc>
        <w:tcPr>
          <w:tcW w:w="185" w:type="dxa"/>
          <w:tcBorders>
            <w:top w:val="nil"/>
            <w:bottom w:val="nil"/>
          </w:tcBorders>
          <w:vAlign w:val="center"/>
        </w:tcPr>
        <w:p w14:paraId="69800AFB" w14:textId="77777777" w:rsidR="00DE239F" w:rsidRPr="00C76DF3" w:rsidRDefault="00DE239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DE239F" w:rsidRPr="00C76DF3" w:rsidRDefault="005D49AF" w:rsidP="00370875">
          <w:pPr>
            <w:pStyle w:val="ProductList-OfferingBody"/>
            <w:ind w:left="-72" w:right="-77"/>
            <w:jc w:val="center"/>
            <w:rPr>
              <w:color w:val="808080" w:themeColor="background1" w:themeShade="80"/>
              <w:sz w:val="14"/>
              <w:szCs w:val="14"/>
            </w:rPr>
          </w:pPr>
          <w:hyperlink w:anchor="Software" w:history="1">
            <w:r w:rsidR="00DE239F">
              <w:rPr>
                <w:rStyle w:val="Hyperlink"/>
                <w:sz w:val="14"/>
                <w:szCs w:val="14"/>
              </w:rPr>
              <w:t>Программное обеспечение</w:t>
            </w:r>
          </w:hyperlink>
        </w:p>
      </w:tc>
      <w:tc>
        <w:tcPr>
          <w:tcW w:w="180" w:type="dxa"/>
          <w:tcBorders>
            <w:top w:val="nil"/>
            <w:bottom w:val="nil"/>
          </w:tcBorders>
        </w:tcPr>
        <w:p w14:paraId="4F6F3066" w14:textId="77777777" w:rsidR="00DE239F" w:rsidRPr="00C76DF3" w:rsidRDefault="00DE239F"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DE239F" w:rsidRPr="00C76DF3" w:rsidRDefault="005D49AF"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DE239F">
              <w:rPr>
                <w:rStyle w:val="Hyperlink"/>
                <w:sz w:val="14"/>
                <w:szCs w:val="14"/>
              </w:rPr>
              <w:t>Веб-службы</w:t>
            </w:r>
          </w:hyperlink>
          <w:hyperlink w:anchor="Services" w:history="1"/>
        </w:p>
      </w:tc>
      <w:tc>
        <w:tcPr>
          <w:tcW w:w="270" w:type="dxa"/>
          <w:tcBorders>
            <w:top w:val="nil"/>
            <w:bottom w:val="nil"/>
          </w:tcBorders>
          <w:vAlign w:val="center"/>
        </w:tcPr>
        <w:p w14:paraId="68411511" w14:textId="77777777" w:rsidR="00DE239F" w:rsidRPr="00C76DF3" w:rsidRDefault="00DE239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DE239F" w:rsidRPr="00C76DF3" w:rsidRDefault="005D49AF" w:rsidP="00370875">
          <w:pPr>
            <w:pStyle w:val="ProductList-OfferingBody"/>
            <w:ind w:left="-72" w:right="-76"/>
            <w:jc w:val="center"/>
            <w:rPr>
              <w:color w:val="808080" w:themeColor="background1" w:themeShade="80"/>
              <w:sz w:val="14"/>
              <w:szCs w:val="14"/>
            </w:rPr>
          </w:pPr>
          <w:hyperlink w:anchor="AppendixA" w:history="1">
            <w:r w:rsidR="00DE239F">
              <w:rPr>
                <w:rStyle w:val="Hyperlink"/>
                <w:sz w:val="14"/>
                <w:szCs w:val="14"/>
              </w:rPr>
              <w:t>Приложения</w:t>
            </w:r>
          </w:hyperlink>
        </w:p>
      </w:tc>
      <w:tc>
        <w:tcPr>
          <w:tcW w:w="184" w:type="dxa"/>
          <w:tcBorders>
            <w:top w:val="nil"/>
            <w:bottom w:val="nil"/>
          </w:tcBorders>
          <w:vAlign w:val="center"/>
        </w:tcPr>
        <w:p w14:paraId="4CB1671F" w14:textId="77777777" w:rsidR="00DE239F" w:rsidRPr="00C76DF3" w:rsidRDefault="00DE239F"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DE239F" w:rsidRPr="00C76DF3" w:rsidRDefault="005D49AF" w:rsidP="00370875">
          <w:pPr>
            <w:pStyle w:val="ProductList-OfferingBody"/>
            <w:ind w:left="-72" w:right="-74"/>
            <w:jc w:val="center"/>
            <w:rPr>
              <w:color w:val="808080" w:themeColor="background1" w:themeShade="80"/>
              <w:sz w:val="14"/>
              <w:szCs w:val="14"/>
            </w:rPr>
          </w:pPr>
          <w:hyperlink w:anchor="Index" w:history="1">
            <w:r w:rsidR="00DE239F">
              <w:rPr>
                <w:rStyle w:val="Hyperlink"/>
                <w:sz w:val="14"/>
                <w:szCs w:val="14"/>
              </w:rPr>
              <w:t>Индекс</w:t>
            </w:r>
          </w:hyperlink>
        </w:p>
      </w:tc>
    </w:tr>
  </w:tbl>
  <w:p w14:paraId="23003BC5" w14:textId="77777777" w:rsidR="00DE239F" w:rsidRDefault="00DE239F"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DE239F" w:rsidRPr="00C76DF3" w14:paraId="100665EC" w14:textId="77777777" w:rsidTr="00C363EA">
      <w:tc>
        <w:tcPr>
          <w:tcW w:w="1975" w:type="dxa"/>
          <w:shd w:val="clear" w:color="auto" w:fill="F2F2F2"/>
          <w:vAlign w:val="center"/>
        </w:tcPr>
        <w:p w14:paraId="1CB433E3" w14:textId="77777777" w:rsidR="00DE239F" w:rsidRPr="00C76DF3" w:rsidRDefault="005D49AF"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E239F">
              <w:rPr>
                <w:rStyle w:val="Hyperlink"/>
                <w:sz w:val="14"/>
                <w:szCs w:val="14"/>
              </w:rPr>
              <w:t>Оглавление</w:t>
            </w:r>
          </w:hyperlink>
        </w:p>
      </w:tc>
      <w:tc>
        <w:tcPr>
          <w:tcW w:w="270" w:type="dxa"/>
          <w:tcBorders>
            <w:top w:val="nil"/>
            <w:bottom w:val="nil"/>
          </w:tcBorders>
          <w:vAlign w:val="center"/>
        </w:tcPr>
        <w:p w14:paraId="48374AC7" w14:textId="77777777" w:rsidR="00DE239F" w:rsidRPr="00C76DF3" w:rsidRDefault="00DE239F"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C3CA0CB" w14:textId="77777777" w:rsidR="00DE239F" w:rsidRPr="00C76DF3" w:rsidRDefault="005D49AF"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E239F">
              <w:rPr>
                <w:rStyle w:val="Hyperlink"/>
                <w:sz w:val="14"/>
                <w:szCs w:val="14"/>
              </w:rPr>
              <w:t>Введение</w:t>
            </w:r>
          </w:hyperlink>
        </w:p>
      </w:tc>
      <w:tc>
        <w:tcPr>
          <w:tcW w:w="271" w:type="dxa"/>
          <w:tcBorders>
            <w:top w:val="nil"/>
            <w:bottom w:val="nil"/>
          </w:tcBorders>
          <w:vAlign w:val="center"/>
        </w:tcPr>
        <w:p w14:paraId="0CF13FD3" w14:textId="77777777" w:rsidR="00DE239F" w:rsidRPr="00C76DF3" w:rsidRDefault="00DE239F"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E2A3E59" w14:textId="77777777" w:rsidR="00DE239F" w:rsidRPr="00C76DF3" w:rsidRDefault="005D49AF"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E239F">
              <w:rPr>
                <w:rStyle w:val="Hyperlink"/>
                <w:sz w:val="14"/>
                <w:szCs w:val="14"/>
              </w:rPr>
              <w:t>Общие условия</w:t>
            </w:r>
          </w:hyperlink>
        </w:p>
      </w:tc>
      <w:tc>
        <w:tcPr>
          <w:tcW w:w="272" w:type="dxa"/>
          <w:tcBorders>
            <w:top w:val="nil"/>
            <w:bottom w:val="nil"/>
          </w:tcBorders>
          <w:vAlign w:val="center"/>
        </w:tcPr>
        <w:p w14:paraId="55A694C1" w14:textId="77777777" w:rsidR="00DE239F" w:rsidRPr="00C76DF3" w:rsidRDefault="00DE239F"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BFBFBF"/>
          <w:vAlign w:val="center"/>
        </w:tcPr>
        <w:p w14:paraId="72A58155" w14:textId="77777777" w:rsidR="00DE239F" w:rsidRPr="00C76DF3" w:rsidRDefault="005D49AF"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E239F">
              <w:rPr>
                <w:rStyle w:val="Hyperlink"/>
                <w:sz w:val="14"/>
                <w:szCs w:val="14"/>
              </w:rPr>
              <w:t xml:space="preserve">Условия для конкретной </w:t>
            </w:r>
            <w:r w:rsidR="00DE239F">
              <w:rPr>
                <w:rStyle w:val="Hyperlink"/>
                <w:sz w:val="14"/>
                <w:szCs w:val="14"/>
                <w:lang w:val="en-US"/>
              </w:rPr>
              <w:br/>
            </w:r>
            <w:r w:rsidR="00DE239F">
              <w:rPr>
                <w:rStyle w:val="Hyperlink"/>
                <w:sz w:val="14"/>
                <w:szCs w:val="14"/>
              </w:rPr>
              <w:t>Службы</w:t>
            </w:r>
          </w:hyperlink>
        </w:p>
      </w:tc>
      <w:tc>
        <w:tcPr>
          <w:tcW w:w="273" w:type="dxa"/>
          <w:tcBorders>
            <w:top w:val="nil"/>
            <w:bottom w:val="nil"/>
          </w:tcBorders>
          <w:vAlign w:val="center"/>
        </w:tcPr>
        <w:p w14:paraId="525F962F" w14:textId="77777777" w:rsidR="00DE239F" w:rsidRPr="00C76DF3" w:rsidRDefault="00DE239F"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811701A" w14:textId="77777777" w:rsidR="00DE239F" w:rsidRPr="00C76DF3" w:rsidRDefault="005D49AF"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E239F">
              <w:rPr>
                <w:rStyle w:val="Hyperlink"/>
                <w:sz w:val="14"/>
                <w:szCs w:val="14"/>
              </w:rPr>
              <w:t>Приложение</w:t>
            </w:r>
          </w:hyperlink>
        </w:p>
      </w:tc>
    </w:tr>
  </w:tbl>
  <w:p w14:paraId="6080C55B" w14:textId="77777777" w:rsidR="00DE239F" w:rsidRDefault="00DE239F" w:rsidP="0057422D">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DE239F" w:rsidRPr="00C76DF3" w14:paraId="1C188454" w14:textId="77777777" w:rsidTr="00C9363E">
      <w:tc>
        <w:tcPr>
          <w:tcW w:w="1975" w:type="dxa"/>
          <w:shd w:val="clear" w:color="auto" w:fill="F2F2F2"/>
          <w:vAlign w:val="center"/>
        </w:tcPr>
        <w:p w14:paraId="0FD8D107" w14:textId="77777777" w:rsidR="00DE239F" w:rsidRPr="00C76DF3" w:rsidRDefault="005D49AF"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E239F">
              <w:rPr>
                <w:rStyle w:val="Hyperlink"/>
                <w:sz w:val="14"/>
                <w:szCs w:val="14"/>
              </w:rPr>
              <w:t>Оглавление</w:t>
            </w:r>
          </w:hyperlink>
        </w:p>
      </w:tc>
      <w:tc>
        <w:tcPr>
          <w:tcW w:w="270" w:type="dxa"/>
          <w:tcBorders>
            <w:top w:val="nil"/>
            <w:bottom w:val="nil"/>
          </w:tcBorders>
          <w:vAlign w:val="center"/>
        </w:tcPr>
        <w:p w14:paraId="0BD7AB39" w14:textId="77777777" w:rsidR="00DE239F" w:rsidRPr="00C76DF3" w:rsidRDefault="00DE239F"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BD06D97" w14:textId="77777777" w:rsidR="00DE239F" w:rsidRPr="00C76DF3" w:rsidRDefault="005D49AF"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E239F">
              <w:rPr>
                <w:rStyle w:val="Hyperlink"/>
                <w:sz w:val="14"/>
                <w:szCs w:val="14"/>
              </w:rPr>
              <w:t>Введение</w:t>
            </w:r>
          </w:hyperlink>
        </w:p>
      </w:tc>
      <w:tc>
        <w:tcPr>
          <w:tcW w:w="271" w:type="dxa"/>
          <w:tcBorders>
            <w:top w:val="nil"/>
            <w:bottom w:val="nil"/>
          </w:tcBorders>
          <w:vAlign w:val="center"/>
        </w:tcPr>
        <w:p w14:paraId="3609296D" w14:textId="77777777" w:rsidR="00DE239F" w:rsidRPr="00C76DF3" w:rsidRDefault="00DE239F"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886FFE9" w14:textId="77777777" w:rsidR="00DE239F" w:rsidRPr="00C76DF3" w:rsidRDefault="005D49AF"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E239F">
              <w:rPr>
                <w:rStyle w:val="Hyperlink"/>
                <w:sz w:val="14"/>
                <w:szCs w:val="14"/>
              </w:rPr>
              <w:t>Общие условия</w:t>
            </w:r>
          </w:hyperlink>
        </w:p>
      </w:tc>
      <w:tc>
        <w:tcPr>
          <w:tcW w:w="272" w:type="dxa"/>
          <w:tcBorders>
            <w:top w:val="nil"/>
            <w:bottom w:val="nil"/>
          </w:tcBorders>
          <w:vAlign w:val="center"/>
        </w:tcPr>
        <w:p w14:paraId="0E1441CC" w14:textId="77777777" w:rsidR="00DE239F" w:rsidRPr="00C76DF3" w:rsidRDefault="00DE239F"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3A2CF2C5" w14:textId="77777777" w:rsidR="00DE239F" w:rsidRPr="00C76DF3" w:rsidRDefault="005D49AF"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E239F">
              <w:rPr>
                <w:rStyle w:val="Hyperlink"/>
                <w:sz w:val="14"/>
                <w:szCs w:val="14"/>
              </w:rPr>
              <w:t xml:space="preserve">Условия для конкретной </w:t>
            </w:r>
            <w:r w:rsidR="00DE239F">
              <w:rPr>
                <w:rStyle w:val="Hyperlink"/>
                <w:sz w:val="14"/>
                <w:szCs w:val="14"/>
                <w:lang w:val="en-US"/>
              </w:rPr>
              <w:br/>
            </w:r>
            <w:r w:rsidR="00DE239F">
              <w:rPr>
                <w:rStyle w:val="Hyperlink"/>
                <w:sz w:val="14"/>
                <w:szCs w:val="14"/>
              </w:rPr>
              <w:t>Службы</w:t>
            </w:r>
          </w:hyperlink>
        </w:p>
      </w:tc>
      <w:tc>
        <w:tcPr>
          <w:tcW w:w="273" w:type="dxa"/>
          <w:tcBorders>
            <w:top w:val="nil"/>
            <w:bottom w:val="nil"/>
          </w:tcBorders>
          <w:vAlign w:val="center"/>
        </w:tcPr>
        <w:p w14:paraId="696A4A3A" w14:textId="77777777" w:rsidR="00DE239F" w:rsidRPr="00C76DF3" w:rsidRDefault="00DE239F"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2DAE8B08" w14:textId="77777777" w:rsidR="00DE239F" w:rsidRPr="00C76DF3" w:rsidRDefault="005D49AF"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E239F">
              <w:rPr>
                <w:rStyle w:val="Hyperlink"/>
                <w:sz w:val="14"/>
                <w:szCs w:val="14"/>
              </w:rPr>
              <w:t>Приложение</w:t>
            </w:r>
          </w:hyperlink>
        </w:p>
      </w:tc>
    </w:tr>
  </w:tbl>
  <w:p w14:paraId="73995CDC" w14:textId="77777777" w:rsidR="00DE239F" w:rsidRDefault="00DE239F" w:rsidP="00B41255">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DE239F" w:rsidRPr="00C76DF3" w14:paraId="6F0A2B41" w14:textId="77777777" w:rsidTr="00C9363E">
      <w:tc>
        <w:tcPr>
          <w:tcW w:w="1975" w:type="dxa"/>
          <w:shd w:val="clear" w:color="auto" w:fill="F2F2F2"/>
          <w:vAlign w:val="center"/>
        </w:tcPr>
        <w:p w14:paraId="7C551D2D" w14:textId="77777777" w:rsidR="00DE239F" w:rsidRPr="00C76DF3" w:rsidRDefault="005D49AF"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E239F">
              <w:rPr>
                <w:rStyle w:val="Hyperlink"/>
                <w:sz w:val="14"/>
                <w:szCs w:val="14"/>
              </w:rPr>
              <w:t>Оглавление</w:t>
            </w:r>
          </w:hyperlink>
        </w:p>
      </w:tc>
      <w:tc>
        <w:tcPr>
          <w:tcW w:w="270" w:type="dxa"/>
          <w:tcBorders>
            <w:top w:val="nil"/>
            <w:bottom w:val="nil"/>
          </w:tcBorders>
          <w:vAlign w:val="center"/>
        </w:tcPr>
        <w:p w14:paraId="684D5004" w14:textId="77777777" w:rsidR="00DE239F" w:rsidRPr="00C76DF3" w:rsidRDefault="00DE239F"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9038F47" w14:textId="77777777" w:rsidR="00DE239F" w:rsidRPr="00C76DF3" w:rsidRDefault="005D49AF"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E239F">
              <w:rPr>
                <w:rStyle w:val="Hyperlink"/>
                <w:sz w:val="14"/>
                <w:szCs w:val="14"/>
              </w:rPr>
              <w:t>Введение</w:t>
            </w:r>
          </w:hyperlink>
        </w:p>
      </w:tc>
      <w:tc>
        <w:tcPr>
          <w:tcW w:w="271" w:type="dxa"/>
          <w:tcBorders>
            <w:top w:val="nil"/>
            <w:bottom w:val="nil"/>
          </w:tcBorders>
          <w:vAlign w:val="center"/>
        </w:tcPr>
        <w:p w14:paraId="189C913B" w14:textId="77777777" w:rsidR="00DE239F" w:rsidRPr="00C76DF3" w:rsidRDefault="00DE239F"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97C3044" w14:textId="77777777" w:rsidR="00DE239F" w:rsidRPr="00C76DF3" w:rsidRDefault="005D49AF"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E239F">
              <w:rPr>
                <w:rStyle w:val="Hyperlink"/>
                <w:sz w:val="14"/>
                <w:szCs w:val="14"/>
              </w:rPr>
              <w:t>Общие условия</w:t>
            </w:r>
          </w:hyperlink>
        </w:p>
      </w:tc>
      <w:tc>
        <w:tcPr>
          <w:tcW w:w="272" w:type="dxa"/>
          <w:tcBorders>
            <w:top w:val="nil"/>
            <w:bottom w:val="nil"/>
          </w:tcBorders>
          <w:vAlign w:val="center"/>
        </w:tcPr>
        <w:p w14:paraId="3C548482" w14:textId="77777777" w:rsidR="00DE239F" w:rsidRPr="00C76DF3" w:rsidRDefault="00DE239F"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116C46F9" w14:textId="77777777" w:rsidR="00DE239F" w:rsidRPr="00C76DF3" w:rsidRDefault="005D49AF"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E239F">
              <w:rPr>
                <w:rStyle w:val="Hyperlink"/>
                <w:sz w:val="14"/>
                <w:szCs w:val="14"/>
              </w:rPr>
              <w:t xml:space="preserve">Условия для конкретной </w:t>
            </w:r>
            <w:r w:rsidR="00DE239F">
              <w:rPr>
                <w:rStyle w:val="Hyperlink"/>
                <w:sz w:val="14"/>
                <w:szCs w:val="14"/>
                <w:lang w:val="en-US"/>
              </w:rPr>
              <w:br/>
            </w:r>
            <w:r w:rsidR="00DE239F">
              <w:rPr>
                <w:rStyle w:val="Hyperlink"/>
                <w:sz w:val="14"/>
                <w:szCs w:val="14"/>
              </w:rPr>
              <w:t>Службы</w:t>
            </w:r>
          </w:hyperlink>
        </w:p>
      </w:tc>
      <w:tc>
        <w:tcPr>
          <w:tcW w:w="273" w:type="dxa"/>
          <w:tcBorders>
            <w:top w:val="nil"/>
            <w:bottom w:val="nil"/>
          </w:tcBorders>
          <w:vAlign w:val="center"/>
        </w:tcPr>
        <w:p w14:paraId="01EB6679" w14:textId="77777777" w:rsidR="00DE239F" w:rsidRPr="00C76DF3" w:rsidRDefault="00DE239F"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3EC6E349" w14:textId="77777777" w:rsidR="00DE239F" w:rsidRPr="00C76DF3" w:rsidRDefault="005D49AF"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E239F">
              <w:rPr>
                <w:rStyle w:val="Hyperlink"/>
                <w:sz w:val="14"/>
                <w:szCs w:val="14"/>
              </w:rPr>
              <w:t>Приложение</w:t>
            </w:r>
          </w:hyperlink>
        </w:p>
      </w:tc>
    </w:tr>
  </w:tbl>
  <w:p w14:paraId="742A553F" w14:textId="77777777" w:rsidR="00DE239F" w:rsidRDefault="00DE239F" w:rsidP="00B41255">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DE239F" w:rsidRPr="00C76DF3" w14:paraId="6F4039D0" w14:textId="77777777" w:rsidTr="00AD0B63">
      <w:tc>
        <w:tcPr>
          <w:tcW w:w="1975" w:type="dxa"/>
          <w:shd w:val="clear" w:color="auto" w:fill="F2F2F2"/>
          <w:vAlign w:val="center"/>
        </w:tcPr>
        <w:p w14:paraId="4414714A" w14:textId="77777777" w:rsidR="00DE239F" w:rsidRPr="00C76DF3" w:rsidRDefault="005D49AF"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E239F">
              <w:rPr>
                <w:rStyle w:val="Hyperlink"/>
                <w:sz w:val="14"/>
                <w:szCs w:val="14"/>
              </w:rPr>
              <w:t>Оглавление</w:t>
            </w:r>
          </w:hyperlink>
        </w:p>
      </w:tc>
      <w:tc>
        <w:tcPr>
          <w:tcW w:w="270" w:type="dxa"/>
          <w:tcBorders>
            <w:top w:val="nil"/>
            <w:bottom w:val="nil"/>
          </w:tcBorders>
          <w:vAlign w:val="center"/>
        </w:tcPr>
        <w:p w14:paraId="5F4B0C42" w14:textId="77777777" w:rsidR="00DE239F" w:rsidRPr="00C76DF3" w:rsidRDefault="00DE239F" w:rsidP="00C9363E">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D221ACA" w14:textId="77777777" w:rsidR="00DE239F" w:rsidRPr="00C76DF3" w:rsidRDefault="005D49AF"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E239F">
              <w:rPr>
                <w:rStyle w:val="Hyperlink"/>
                <w:sz w:val="14"/>
                <w:szCs w:val="14"/>
              </w:rPr>
              <w:t>Введение</w:t>
            </w:r>
          </w:hyperlink>
        </w:p>
      </w:tc>
      <w:tc>
        <w:tcPr>
          <w:tcW w:w="271" w:type="dxa"/>
          <w:tcBorders>
            <w:top w:val="nil"/>
            <w:bottom w:val="nil"/>
          </w:tcBorders>
          <w:vAlign w:val="center"/>
        </w:tcPr>
        <w:p w14:paraId="006A96EC" w14:textId="77777777" w:rsidR="00DE239F" w:rsidRPr="00C76DF3" w:rsidRDefault="00DE239F" w:rsidP="00C9363E">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42C7F8E" w14:textId="77777777" w:rsidR="00DE239F" w:rsidRPr="00C76DF3" w:rsidRDefault="005D49AF"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E239F">
              <w:rPr>
                <w:rStyle w:val="Hyperlink"/>
                <w:sz w:val="14"/>
                <w:szCs w:val="14"/>
              </w:rPr>
              <w:t>Общие условия</w:t>
            </w:r>
          </w:hyperlink>
        </w:p>
      </w:tc>
      <w:tc>
        <w:tcPr>
          <w:tcW w:w="272" w:type="dxa"/>
          <w:tcBorders>
            <w:top w:val="nil"/>
            <w:bottom w:val="nil"/>
          </w:tcBorders>
          <w:vAlign w:val="center"/>
        </w:tcPr>
        <w:p w14:paraId="0A261753" w14:textId="77777777" w:rsidR="00DE239F" w:rsidRPr="00C76DF3" w:rsidRDefault="00DE239F"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7259749F" w14:textId="77777777" w:rsidR="00DE239F" w:rsidRPr="00C76DF3" w:rsidRDefault="005D49AF"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E239F">
              <w:rPr>
                <w:rStyle w:val="Hyperlink"/>
                <w:sz w:val="14"/>
                <w:szCs w:val="14"/>
              </w:rPr>
              <w:t xml:space="preserve">Условия для конкретной </w:t>
            </w:r>
            <w:r w:rsidR="00DE239F">
              <w:rPr>
                <w:rStyle w:val="Hyperlink"/>
                <w:sz w:val="14"/>
                <w:szCs w:val="14"/>
                <w:lang w:val="en-US"/>
              </w:rPr>
              <w:br/>
            </w:r>
            <w:r w:rsidR="00DE239F">
              <w:rPr>
                <w:rStyle w:val="Hyperlink"/>
                <w:sz w:val="14"/>
                <w:szCs w:val="14"/>
              </w:rPr>
              <w:t>Службы</w:t>
            </w:r>
          </w:hyperlink>
        </w:p>
      </w:tc>
      <w:tc>
        <w:tcPr>
          <w:tcW w:w="273" w:type="dxa"/>
          <w:tcBorders>
            <w:top w:val="nil"/>
            <w:bottom w:val="nil"/>
          </w:tcBorders>
          <w:vAlign w:val="center"/>
        </w:tcPr>
        <w:p w14:paraId="6CDBF96C" w14:textId="77777777" w:rsidR="00DE239F" w:rsidRPr="00C76DF3" w:rsidRDefault="00DE239F"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4DFC9DD8" w14:textId="77777777" w:rsidR="00DE239F" w:rsidRPr="00C76DF3" w:rsidRDefault="005D49AF"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E239F">
              <w:rPr>
                <w:rStyle w:val="Hyperlink"/>
                <w:sz w:val="14"/>
                <w:szCs w:val="14"/>
              </w:rPr>
              <w:t>Приложение</w:t>
            </w:r>
          </w:hyperlink>
        </w:p>
      </w:tc>
    </w:tr>
  </w:tbl>
  <w:p w14:paraId="0DF6D24F" w14:textId="77777777" w:rsidR="00DE239F" w:rsidRDefault="00DE239F" w:rsidP="00AD0B63">
    <w:pPr>
      <w:pStyle w:val="ProductList-Body"/>
      <w:tabs>
        <w:tab w:val="clear" w:pos="360"/>
        <w:tab w:val="clear" w:pos="720"/>
        <w:tab w:val="clear" w:pos="1080"/>
      </w:tabs>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DE239F" w:rsidRPr="00C76DF3" w14:paraId="08F89DFB" w14:textId="77777777" w:rsidTr="00C9363E">
      <w:tc>
        <w:tcPr>
          <w:tcW w:w="1975" w:type="dxa"/>
          <w:shd w:val="clear" w:color="auto" w:fill="F2F2F2"/>
          <w:vAlign w:val="center"/>
        </w:tcPr>
        <w:p w14:paraId="47C241CB" w14:textId="77777777" w:rsidR="00DE239F" w:rsidRPr="00C76DF3" w:rsidRDefault="005D49AF"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E239F">
              <w:rPr>
                <w:rStyle w:val="Hyperlink"/>
                <w:sz w:val="14"/>
                <w:szCs w:val="14"/>
              </w:rPr>
              <w:t>Оглавление</w:t>
            </w:r>
          </w:hyperlink>
        </w:p>
      </w:tc>
      <w:tc>
        <w:tcPr>
          <w:tcW w:w="270" w:type="dxa"/>
          <w:tcBorders>
            <w:top w:val="nil"/>
            <w:bottom w:val="nil"/>
          </w:tcBorders>
          <w:vAlign w:val="center"/>
        </w:tcPr>
        <w:p w14:paraId="0262DDCB" w14:textId="77777777" w:rsidR="00DE239F" w:rsidRPr="00C76DF3" w:rsidRDefault="00DE239F"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5E36E71" w14:textId="77777777" w:rsidR="00DE239F" w:rsidRPr="00C76DF3" w:rsidRDefault="005D49AF"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E239F">
              <w:rPr>
                <w:rStyle w:val="Hyperlink"/>
                <w:sz w:val="14"/>
                <w:szCs w:val="14"/>
              </w:rPr>
              <w:t>Введение</w:t>
            </w:r>
          </w:hyperlink>
        </w:p>
      </w:tc>
      <w:tc>
        <w:tcPr>
          <w:tcW w:w="271" w:type="dxa"/>
          <w:tcBorders>
            <w:top w:val="nil"/>
            <w:bottom w:val="nil"/>
          </w:tcBorders>
          <w:vAlign w:val="center"/>
        </w:tcPr>
        <w:p w14:paraId="2110B9A6" w14:textId="77777777" w:rsidR="00DE239F" w:rsidRPr="00C76DF3" w:rsidRDefault="00DE239F"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9AEE28F" w14:textId="77777777" w:rsidR="00DE239F" w:rsidRPr="00C76DF3" w:rsidRDefault="005D49AF"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E239F">
              <w:rPr>
                <w:rStyle w:val="Hyperlink"/>
                <w:sz w:val="14"/>
                <w:szCs w:val="14"/>
              </w:rPr>
              <w:t>Общие условия</w:t>
            </w:r>
          </w:hyperlink>
        </w:p>
      </w:tc>
      <w:tc>
        <w:tcPr>
          <w:tcW w:w="272" w:type="dxa"/>
          <w:tcBorders>
            <w:top w:val="nil"/>
            <w:bottom w:val="nil"/>
          </w:tcBorders>
          <w:vAlign w:val="center"/>
        </w:tcPr>
        <w:p w14:paraId="653645D7" w14:textId="77777777" w:rsidR="00DE239F" w:rsidRPr="00C76DF3" w:rsidRDefault="00DE239F"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6E22244A" w14:textId="77777777" w:rsidR="00DE239F" w:rsidRPr="00C76DF3" w:rsidRDefault="005D49AF"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E239F">
              <w:rPr>
                <w:rStyle w:val="Hyperlink"/>
                <w:sz w:val="14"/>
                <w:szCs w:val="14"/>
              </w:rPr>
              <w:t xml:space="preserve">Условия для конкретной </w:t>
            </w:r>
            <w:r w:rsidR="00DE239F">
              <w:rPr>
                <w:rStyle w:val="Hyperlink"/>
                <w:sz w:val="14"/>
                <w:szCs w:val="14"/>
                <w:lang w:val="en-US"/>
              </w:rPr>
              <w:br/>
            </w:r>
            <w:r w:rsidR="00DE239F">
              <w:rPr>
                <w:rStyle w:val="Hyperlink"/>
                <w:sz w:val="14"/>
                <w:szCs w:val="14"/>
              </w:rPr>
              <w:t>Службы</w:t>
            </w:r>
          </w:hyperlink>
        </w:p>
      </w:tc>
      <w:tc>
        <w:tcPr>
          <w:tcW w:w="273" w:type="dxa"/>
          <w:tcBorders>
            <w:top w:val="nil"/>
            <w:bottom w:val="nil"/>
          </w:tcBorders>
          <w:vAlign w:val="center"/>
        </w:tcPr>
        <w:p w14:paraId="2ED72D42" w14:textId="77777777" w:rsidR="00DE239F" w:rsidRPr="00C76DF3" w:rsidRDefault="00DE239F"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0FF018EB" w14:textId="77777777" w:rsidR="00DE239F" w:rsidRPr="00C76DF3" w:rsidRDefault="005D49AF"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E239F">
              <w:rPr>
                <w:rStyle w:val="Hyperlink"/>
                <w:sz w:val="14"/>
                <w:szCs w:val="14"/>
              </w:rPr>
              <w:t>Приложение</w:t>
            </w:r>
          </w:hyperlink>
        </w:p>
      </w:tc>
    </w:tr>
  </w:tbl>
  <w:p w14:paraId="44D158E9" w14:textId="77777777" w:rsidR="00DE239F" w:rsidRDefault="00DE239F" w:rsidP="00AD0B63">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9561C" w14:textId="24A13704" w:rsidR="00DE239F" w:rsidRDefault="00DE239F"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DE239F" w:rsidRPr="00C76DF3" w14:paraId="20DBCBF8" w14:textId="77777777" w:rsidTr="006034D4">
      <w:tc>
        <w:tcPr>
          <w:tcW w:w="1975" w:type="dxa"/>
          <w:shd w:val="clear" w:color="auto" w:fill="BFBFBF" w:themeFill="background1" w:themeFillShade="BF"/>
          <w:vAlign w:val="center"/>
        </w:tcPr>
        <w:p w14:paraId="6E3B8E16" w14:textId="0D9F7664" w:rsidR="00DE239F" w:rsidRPr="00C76DF3" w:rsidRDefault="005D49AF"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E239F">
              <w:rPr>
                <w:rStyle w:val="Hyperlink"/>
                <w:sz w:val="14"/>
                <w:szCs w:val="14"/>
              </w:rPr>
              <w:t>Оглавление</w:t>
            </w:r>
          </w:hyperlink>
        </w:p>
      </w:tc>
      <w:tc>
        <w:tcPr>
          <w:tcW w:w="270" w:type="dxa"/>
          <w:tcBorders>
            <w:top w:val="nil"/>
            <w:bottom w:val="nil"/>
          </w:tcBorders>
          <w:vAlign w:val="center"/>
        </w:tcPr>
        <w:p w14:paraId="7DC6E69D" w14:textId="77777777" w:rsidR="00DE239F" w:rsidRPr="00C76DF3" w:rsidRDefault="00DE239F"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28A0234" w14:textId="3E232170" w:rsidR="00DE239F" w:rsidRPr="00C76DF3" w:rsidRDefault="005D49AF"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E239F">
              <w:rPr>
                <w:rStyle w:val="Hyperlink"/>
                <w:sz w:val="14"/>
                <w:szCs w:val="14"/>
              </w:rPr>
              <w:t>Введение</w:t>
            </w:r>
          </w:hyperlink>
        </w:p>
      </w:tc>
      <w:tc>
        <w:tcPr>
          <w:tcW w:w="271" w:type="dxa"/>
          <w:tcBorders>
            <w:top w:val="nil"/>
            <w:bottom w:val="nil"/>
          </w:tcBorders>
          <w:vAlign w:val="center"/>
        </w:tcPr>
        <w:p w14:paraId="138377C2" w14:textId="77777777" w:rsidR="00DE239F" w:rsidRPr="00C76DF3" w:rsidRDefault="00DE239F"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5961269" w14:textId="2689F36D" w:rsidR="00DE239F" w:rsidRPr="00C76DF3" w:rsidRDefault="005D49AF"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E239F">
              <w:rPr>
                <w:rStyle w:val="Hyperlink"/>
                <w:sz w:val="14"/>
                <w:szCs w:val="14"/>
              </w:rPr>
              <w:t>Общие условия</w:t>
            </w:r>
          </w:hyperlink>
        </w:p>
      </w:tc>
      <w:tc>
        <w:tcPr>
          <w:tcW w:w="272" w:type="dxa"/>
          <w:tcBorders>
            <w:top w:val="nil"/>
            <w:bottom w:val="nil"/>
          </w:tcBorders>
          <w:vAlign w:val="center"/>
        </w:tcPr>
        <w:p w14:paraId="594D242E" w14:textId="77777777" w:rsidR="00DE239F" w:rsidRPr="00C76DF3" w:rsidRDefault="00DE239F"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7F71D0F9" w14:textId="521FED2B" w:rsidR="00DE239F" w:rsidRPr="00C76DF3" w:rsidRDefault="005D49AF"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E239F">
              <w:rPr>
                <w:rStyle w:val="Hyperlink"/>
                <w:sz w:val="14"/>
                <w:szCs w:val="14"/>
              </w:rPr>
              <w:t xml:space="preserve">Условия для конкретной </w:t>
            </w:r>
            <w:r w:rsidR="00DE239F">
              <w:rPr>
                <w:rStyle w:val="Hyperlink"/>
                <w:sz w:val="14"/>
                <w:szCs w:val="14"/>
                <w:lang w:val="en-US"/>
              </w:rPr>
              <w:br/>
            </w:r>
            <w:r w:rsidR="00DE239F">
              <w:rPr>
                <w:rStyle w:val="Hyperlink"/>
                <w:sz w:val="14"/>
                <w:szCs w:val="14"/>
              </w:rPr>
              <w:t>Службы</w:t>
            </w:r>
          </w:hyperlink>
        </w:p>
      </w:tc>
      <w:tc>
        <w:tcPr>
          <w:tcW w:w="273" w:type="dxa"/>
          <w:tcBorders>
            <w:top w:val="nil"/>
            <w:bottom w:val="nil"/>
          </w:tcBorders>
          <w:vAlign w:val="center"/>
        </w:tcPr>
        <w:p w14:paraId="4C6ADF9C" w14:textId="77777777" w:rsidR="00DE239F" w:rsidRPr="00C76DF3" w:rsidRDefault="00DE239F"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B1146F4" w14:textId="21C804C9" w:rsidR="00DE239F" w:rsidRPr="00C76DF3" w:rsidRDefault="005D49AF"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E239F">
              <w:rPr>
                <w:rStyle w:val="Hyperlink"/>
                <w:sz w:val="14"/>
                <w:szCs w:val="14"/>
              </w:rPr>
              <w:t>Приложение</w:t>
            </w:r>
          </w:hyperlink>
        </w:p>
      </w:tc>
    </w:tr>
  </w:tbl>
  <w:p w14:paraId="2B2CADF4" w14:textId="77777777" w:rsidR="00DE239F" w:rsidRDefault="00DE239F" w:rsidP="00066626">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DE239F" w:rsidRPr="00C76DF3" w14:paraId="21A3459C" w14:textId="77777777" w:rsidTr="00EF785B">
      <w:tc>
        <w:tcPr>
          <w:tcW w:w="1975" w:type="dxa"/>
          <w:shd w:val="clear" w:color="auto" w:fill="BFBFBF" w:themeFill="background1" w:themeFillShade="BF"/>
          <w:vAlign w:val="center"/>
        </w:tcPr>
        <w:p w14:paraId="262949D5" w14:textId="77777777" w:rsidR="00DE239F" w:rsidRPr="00C76DF3" w:rsidRDefault="005D49AF" w:rsidP="003F4562">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E239F">
              <w:rPr>
                <w:rStyle w:val="Hyperlink"/>
                <w:sz w:val="14"/>
                <w:szCs w:val="14"/>
              </w:rPr>
              <w:t>Оглавление</w:t>
            </w:r>
          </w:hyperlink>
        </w:p>
      </w:tc>
      <w:tc>
        <w:tcPr>
          <w:tcW w:w="270" w:type="dxa"/>
          <w:tcBorders>
            <w:top w:val="nil"/>
            <w:bottom w:val="nil"/>
          </w:tcBorders>
          <w:vAlign w:val="center"/>
        </w:tcPr>
        <w:p w14:paraId="19023A09" w14:textId="77777777" w:rsidR="00DE239F" w:rsidRPr="00C76DF3" w:rsidRDefault="00DE239F" w:rsidP="003F4562">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57933F4" w14:textId="77777777" w:rsidR="00DE239F" w:rsidRPr="00C76DF3" w:rsidRDefault="005D49AF" w:rsidP="003F4562">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E239F">
              <w:rPr>
                <w:rStyle w:val="Hyperlink"/>
                <w:sz w:val="14"/>
                <w:szCs w:val="14"/>
              </w:rPr>
              <w:t>Введение</w:t>
            </w:r>
          </w:hyperlink>
        </w:p>
      </w:tc>
      <w:tc>
        <w:tcPr>
          <w:tcW w:w="271" w:type="dxa"/>
          <w:tcBorders>
            <w:top w:val="nil"/>
            <w:bottom w:val="nil"/>
          </w:tcBorders>
          <w:vAlign w:val="center"/>
        </w:tcPr>
        <w:p w14:paraId="15CAD276" w14:textId="77777777" w:rsidR="00DE239F" w:rsidRPr="00C76DF3" w:rsidRDefault="00DE239F" w:rsidP="003F4562">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0F8C2E6" w14:textId="77777777" w:rsidR="00DE239F" w:rsidRPr="00C76DF3" w:rsidRDefault="005D49AF" w:rsidP="003F4562">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E239F">
              <w:rPr>
                <w:rStyle w:val="Hyperlink"/>
                <w:sz w:val="14"/>
                <w:szCs w:val="14"/>
              </w:rPr>
              <w:t>Общие условия</w:t>
            </w:r>
          </w:hyperlink>
        </w:p>
      </w:tc>
      <w:tc>
        <w:tcPr>
          <w:tcW w:w="272" w:type="dxa"/>
          <w:tcBorders>
            <w:top w:val="nil"/>
            <w:bottom w:val="nil"/>
          </w:tcBorders>
          <w:vAlign w:val="center"/>
        </w:tcPr>
        <w:p w14:paraId="0259B6B8" w14:textId="77777777" w:rsidR="00DE239F" w:rsidRPr="00C76DF3" w:rsidRDefault="00DE239F" w:rsidP="003F4562">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46C3570F" w14:textId="77777777" w:rsidR="00DE239F" w:rsidRPr="00C76DF3" w:rsidRDefault="005D49AF" w:rsidP="003F4562">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E239F">
              <w:rPr>
                <w:rStyle w:val="Hyperlink"/>
                <w:sz w:val="14"/>
                <w:szCs w:val="14"/>
              </w:rPr>
              <w:t xml:space="preserve">Условия для конкретной </w:t>
            </w:r>
            <w:r w:rsidR="00DE239F">
              <w:rPr>
                <w:rStyle w:val="Hyperlink"/>
                <w:sz w:val="14"/>
                <w:szCs w:val="14"/>
                <w:lang w:val="en-US"/>
              </w:rPr>
              <w:br/>
            </w:r>
            <w:r w:rsidR="00DE239F">
              <w:rPr>
                <w:rStyle w:val="Hyperlink"/>
                <w:sz w:val="14"/>
                <w:szCs w:val="14"/>
              </w:rPr>
              <w:t>Службы</w:t>
            </w:r>
          </w:hyperlink>
        </w:p>
      </w:tc>
      <w:tc>
        <w:tcPr>
          <w:tcW w:w="273" w:type="dxa"/>
          <w:tcBorders>
            <w:top w:val="nil"/>
            <w:bottom w:val="nil"/>
          </w:tcBorders>
          <w:vAlign w:val="center"/>
        </w:tcPr>
        <w:p w14:paraId="4EEFA65A" w14:textId="77777777" w:rsidR="00DE239F" w:rsidRPr="00C76DF3" w:rsidRDefault="00DE239F" w:rsidP="003F4562">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ACDBB9C" w14:textId="77777777" w:rsidR="00DE239F" w:rsidRPr="00C76DF3" w:rsidRDefault="005D49AF" w:rsidP="003F4562">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E239F">
              <w:rPr>
                <w:rStyle w:val="Hyperlink"/>
                <w:sz w:val="14"/>
                <w:szCs w:val="14"/>
              </w:rPr>
              <w:t>Приложение</w:t>
            </w:r>
          </w:hyperlink>
        </w:p>
      </w:tc>
    </w:tr>
  </w:tbl>
  <w:p w14:paraId="55876EE2" w14:textId="77777777" w:rsidR="00DE239F" w:rsidRDefault="00DE239F"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DE239F" w:rsidRPr="00C76DF3" w14:paraId="63EE22D7" w14:textId="77777777" w:rsidTr="00C9363E">
      <w:tc>
        <w:tcPr>
          <w:tcW w:w="1975" w:type="dxa"/>
          <w:shd w:val="clear" w:color="auto" w:fill="F2F2F2"/>
          <w:vAlign w:val="center"/>
        </w:tcPr>
        <w:p w14:paraId="07864193" w14:textId="77777777" w:rsidR="00DE239F" w:rsidRPr="00C76DF3" w:rsidRDefault="005D49AF"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E239F">
              <w:rPr>
                <w:rStyle w:val="Hyperlink"/>
                <w:sz w:val="14"/>
                <w:szCs w:val="14"/>
              </w:rPr>
              <w:t>Оглавление</w:t>
            </w:r>
          </w:hyperlink>
        </w:p>
      </w:tc>
      <w:tc>
        <w:tcPr>
          <w:tcW w:w="270" w:type="dxa"/>
          <w:tcBorders>
            <w:top w:val="nil"/>
            <w:bottom w:val="nil"/>
          </w:tcBorders>
          <w:vAlign w:val="center"/>
        </w:tcPr>
        <w:p w14:paraId="448E461F" w14:textId="77777777" w:rsidR="00DE239F" w:rsidRPr="00C76DF3" w:rsidRDefault="00DE239F" w:rsidP="00C9363E">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2124E310" w14:textId="77777777" w:rsidR="00DE239F" w:rsidRPr="00C76DF3" w:rsidRDefault="005D49AF"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E239F">
              <w:rPr>
                <w:rStyle w:val="Hyperlink"/>
                <w:sz w:val="14"/>
                <w:szCs w:val="14"/>
              </w:rPr>
              <w:t>Введение</w:t>
            </w:r>
          </w:hyperlink>
        </w:p>
      </w:tc>
      <w:tc>
        <w:tcPr>
          <w:tcW w:w="271" w:type="dxa"/>
          <w:tcBorders>
            <w:top w:val="nil"/>
            <w:bottom w:val="nil"/>
          </w:tcBorders>
          <w:vAlign w:val="center"/>
        </w:tcPr>
        <w:p w14:paraId="1F27A173" w14:textId="77777777" w:rsidR="00DE239F" w:rsidRPr="00C76DF3" w:rsidRDefault="00DE239F" w:rsidP="00C9363E">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E697AF0" w14:textId="77777777" w:rsidR="00DE239F" w:rsidRPr="00C76DF3" w:rsidRDefault="005D49AF"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E239F">
              <w:rPr>
                <w:rStyle w:val="Hyperlink"/>
                <w:sz w:val="14"/>
                <w:szCs w:val="14"/>
              </w:rPr>
              <w:t>Общие условия</w:t>
            </w:r>
          </w:hyperlink>
        </w:p>
      </w:tc>
      <w:tc>
        <w:tcPr>
          <w:tcW w:w="272" w:type="dxa"/>
          <w:tcBorders>
            <w:top w:val="nil"/>
            <w:bottom w:val="nil"/>
          </w:tcBorders>
          <w:vAlign w:val="center"/>
        </w:tcPr>
        <w:p w14:paraId="3F9E31F0" w14:textId="77777777" w:rsidR="00DE239F" w:rsidRPr="00C76DF3" w:rsidRDefault="00DE239F"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32EE9B7B" w14:textId="77777777" w:rsidR="00DE239F" w:rsidRPr="00C76DF3" w:rsidRDefault="005D49AF"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E239F">
              <w:rPr>
                <w:rStyle w:val="Hyperlink"/>
                <w:sz w:val="14"/>
                <w:szCs w:val="14"/>
              </w:rPr>
              <w:t xml:space="preserve">Условия для конкретной </w:t>
            </w:r>
            <w:r w:rsidR="00DE239F">
              <w:rPr>
                <w:rStyle w:val="Hyperlink"/>
                <w:sz w:val="14"/>
                <w:szCs w:val="14"/>
                <w:lang w:val="en-US"/>
              </w:rPr>
              <w:br/>
            </w:r>
            <w:r w:rsidR="00DE239F">
              <w:rPr>
                <w:rStyle w:val="Hyperlink"/>
                <w:sz w:val="14"/>
                <w:szCs w:val="14"/>
              </w:rPr>
              <w:t>Службы</w:t>
            </w:r>
          </w:hyperlink>
        </w:p>
      </w:tc>
      <w:tc>
        <w:tcPr>
          <w:tcW w:w="273" w:type="dxa"/>
          <w:tcBorders>
            <w:top w:val="nil"/>
            <w:bottom w:val="nil"/>
          </w:tcBorders>
          <w:vAlign w:val="center"/>
        </w:tcPr>
        <w:p w14:paraId="06CF889E" w14:textId="77777777" w:rsidR="00DE239F" w:rsidRPr="00C76DF3" w:rsidRDefault="00DE239F"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2B8BB16" w14:textId="77777777" w:rsidR="00DE239F" w:rsidRPr="00C76DF3" w:rsidRDefault="005D49AF"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E239F">
              <w:rPr>
                <w:rStyle w:val="Hyperlink"/>
                <w:sz w:val="14"/>
                <w:szCs w:val="14"/>
              </w:rPr>
              <w:t>Приложение</w:t>
            </w:r>
          </w:hyperlink>
        </w:p>
      </w:tc>
    </w:tr>
  </w:tbl>
  <w:p w14:paraId="41BB88DE" w14:textId="77777777" w:rsidR="00DE239F" w:rsidRDefault="00DE239F" w:rsidP="00F43137">
    <w:pPr>
      <w:pStyle w:val="ProductList-Body"/>
      <w:tabs>
        <w:tab w:val="clear" w:pos="360"/>
        <w:tab w:val="clear" w:pos="720"/>
        <w:tab w:val="clear" w:pos="1080"/>
      </w:tabs>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DE239F" w:rsidRPr="00C76DF3" w14:paraId="04AF0AD9" w14:textId="77777777" w:rsidTr="00F43137">
      <w:tc>
        <w:tcPr>
          <w:tcW w:w="1975" w:type="dxa"/>
          <w:shd w:val="clear" w:color="auto" w:fill="F2F2F2"/>
          <w:vAlign w:val="center"/>
        </w:tcPr>
        <w:p w14:paraId="6787D2C3" w14:textId="77777777" w:rsidR="00DE239F" w:rsidRPr="00C76DF3" w:rsidRDefault="005D49AF"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E239F">
              <w:rPr>
                <w:rStyle w:val="Hyperlink"/>
                <w:sz w:val="14"/>
                <w:szCs w:val="14"/>
              </w:rPr>
              <w:t>Оглавление</w:t>
            </w:r>
          </w:hyperlink>
        </w:p>
      </w:tc>
      <w:tc>
        <w:tcPr>
          <w:tcW w:w="270" w:type="dxa"/>
          <w:tcBorders>
            <w:top w:val="nil"/>
            <w:bottom w:val="nil"/>
          </w:tcBorders>
          <w:vAlign w:val="center"/>
        </w:tcPr>
        <w:p w14:paraId="60AD6D63" w14:textId="77777777" w:rsidR="00DE239F" w:rsidRPr="00C76DF3" w:rsidRDefault="00DE239F"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784A540A" w14:textId="77777777" w:rsidR="00DE239F" w:rsidRPr="00C76DF3" w:rsidRDefault="005D49AF"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E239F">
              <w:rPr>
                <w:rStyle w:val="Hyperlink"/>
                <w:sz w:val="14"/>
                <w:szCs w:val="14"/>
              </w:rPr>
              <w:t>Введение</w:t>
            </w:r>
          </w:hyperlink>
        </w:p>
      </w:tc>
      <w:tc>
        <w:tcPr>
          <w:tcW w:w="271" w:type="dxa"/>
          <w:tcBorders>
            <w:top w:val="nil"/>
            <w:bottom w:val="nil"/>
          </w:tcBorders>
          <w:vAlign w:val="center"/>
        </w:tcPr>
        <w:p w14:paraId="5687051C" w14:textId="77777777" w:rsidR="00DE239F" w:rsidRPr="00C76DF3" w:rsidRDefault="00DE239F"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4DBD838" w14:textId="77777777" w:rsidR="00DE239F" w:rsidRPr="00C76DF3" w:rsidRDefault="005D49AF"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E239F">
              <w:rPr>
                <w:rStyle w:val="Hyperlink"/>
                <w:sz w:val="14"/>
                <w:szCs w:val="14"/>
              </w:rPr>
              <w:t>Общие условия</w:t>
            </w:r>
          </w:hyperlink>
        </w:p>
      </w:tc>
      <w:tc>
        <w:tcPr>
          <w:tcW w:w="272" w:type="dxa"/>
          <w:tcBorders>
            <w:top w:val="nil"/>
            <w:bottom w:val="nil"/>
          </w:tcBorders>
          <w:vAlign w:val="center"/>
        </w:tcPr>
        <w:p w14:paraId="5102960A" w14:textId="77777777" w:rsidR="00DE239F" w:rsidRPr="00C76DF3" w:rsidRDefault="00DE239F"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6B42D239" w14:textId="77777777" w:rsidR="00DE239F" w:rsidRPr="00C76DF3" w:rsidRDefault="005D49AF"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E239F">
              <w:rPr>
                <w:rStyle w:val="Hyperlink"/>
                <w:sz w:val="14"/>
                <w:szCs w:val="14"/>
              </w:rPr>
              <w:t xml:space="preserve">Условия для конкретной </w:t>
            </w:r>
            <w:r w:rsidR="00DE239F">
              <w:rPr>
                <w:rStyle w:val="Hyperlink"/>
                <w:sz w:val="14"/>
                <w:szCs w:val="14"/>
                <w:lang w:val="en-US"/>
              </w:rPr>
              <w:br/>
            </w:r>
            <w:r w:rsidR="00DE239F">
              <w:rPr>
                <w:rStyle w:val="Hyperlink"/>
                <w:sz w:val="14"/>
                <w:szCs w:val="14"/>
              </w:rPr>
              <w:t>Службы</w:t>
            </w:r>
          </w:hyperlink>
        </w:p>
      </w:tc>
      <w:tc>
        <w:tcPr>
          <w:tcW w:w="273" w:type="dxa"/>
          <w:tcBorders>
            <w:top w:val="nil"/>
            <w:bottom w:val="nil"/>
          </w:tcBorders>
          <w:vAlign w:val="center"/>
        </w:tcPr>
        <w:p w14:paraId="7D87D7AE" w14:textId="77777777" w:rsidR="00DE239F" w:rsidRPr="00C76DF3" w:rsidRDefault="00DE239F"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F6A1B88" w14:textId="77777777" w:rsidR="00DE239F" w:rsidRPr="00C76DF3" w:rsidRDefault="005D49AF"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E239F">
              <w:rPr>
                <w:rStyle w:val="Hyperlink"/>
                <w:sz w:val="14"/>
                <w:szCs w:val="14"/>
              </w:rPr>
              <w:t>Приложение</w:t>
            </w:r>
          </w:hyperlink>
        </w:p>
      </w:tc>
    </w:tr>
  </w:tbl>
  <w:p w14:paraId="4A3FE386" w14:textId="77777777" w:rsidR="00DE239F" w:rsidRDefault="00DE239F" w:rsidP="00AC58AB">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DE239F" w:rsidRPr="00C76DF3" w14:paraId="513483A1" w14:textId="77777777" w:rsidTr="00C9363E">
      <w:tc>
        <w:tcPr>
          <w:tcW w:w="1975" w:type="dxa"/>
          <w:shd w:val="clear" w:color="auto" w:fill="F2F2F2"/>
          <w:vAlign w:val="center"/>
        </w:tcPr>
        <w:p w14:paraId="4AD661BF" w14:textId="77777777" w:rsidR="00DE239F" w:rsidRPr="00C76DF3" w:rsidRDefault="005D49AF"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E239F">
              <w:rPr>
                <w:rStyle w:val="Hyperlink"/>
                <w:sz w:val="14"/>
                <w:szCs w:val="14"/>
              </w:rPr>
              <w:t>Оглавление</w:t>
            </w:r>
          </w:hyperlink>
        </w:p>
      </w:tc>
      <w:tc>
        <w:tcPr>
          <w:tcW w:w="270" w:type="dxa"/>
          <w:tcBorders>
            <w:top w:val="nil"/>
            <w:bottom w:val="nil"/>
          </w:tcBorders>
          <w:vAlign w:val="center"/>
        </w:tcPr>
        <w:p w14:paraId="1D70BF98" w14:textId="77777777" w:rsidR="00DE239F" w:rsidRPr="00C76DF3" w:rsidRDefault="00DE239F"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972F094" w14:textId="77777777" w:rsidR="00DE239F" w:rsidRPr="00C76DF3" w:rsidRDefault="005D49AF"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E239F">
              <w:rPr>
                <w:rStyle w:val="Hyperlink"/>
                <w:sz w:val="14"/>
                <w:szCs w:val="14"/>
              </w:rPr>
              <w:t>Введение</w:t>
            </w:r>
          </w:hyperlink>
        </w:p>
      </w:tc>
      <w:tc>
        <w:tcPr>
          <w:tcW w:w="271" w:type="dxa"/>
          <w:tcBorders>
            <w:top w:val="nil"/>
            <w:bottom w:val="nil"/>
          </w:tcBorders>
          <w:vAlign w:val="center"/>
        </w:tcPr>
        <w:p w14:paraId="198426C0" w14:textId="77777777" w:rsidR="00DE239F" w:rsidRPr="00C76DF3" w:rsidRDefault="00DE239F"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7DCF4413" w14:textId="77777777" w:rsidR="00DE239F" w:rsidRPr="00C76DF3" w:rsidRDefault="005D49AF"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E239F">
              <w:rPr>
                <w:rStyle w:val="Hyperlink"/>
                <w:sz w:val="14"/>
                <w:szCs w:val="14"/>
              </w:rPr>
              <w:t>Общие условия</w:t>
            </w:r>
          </w:hyperlink>
        </w:p>
      </w:tc>
      <w:tc>
        <w:tcPr>
          <w:tcW w:w="272" w:type="dxa"/>
          <w:tcBorders>
            <w:top w:val="nil"/>
            <w:bottom w:val="nil"/>
          </w:tcBorders>
          <w:vAlign w:val="center"/>
        </w:tcPr>
        <w:p w14:paraId="1373932D" w14:textId="77777777" w:rsidR="00DE239F" w:rsidRPr="00C76DF3" w:rsidRDefault="00DE239F"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53E1EC01" w14:textId="77777777" w:rsidR="00DE239F" w:rsidRPr="00C76DF3" w:rsidRDefault="005D49AF"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E239F">
              <w:rPr>
                <w:rStyle w:val="Hyperlink"/>
                <w:sz w:val="14"/>
                <w:szCs w:val="14"/>
              </w:rPr>
              <w:t xml:space="preserve">Условия для конкретной </w:t>
            </w:r>
            <w:r w:rsidR="00DE239F">
              <w:rPr>
                <w:rStyle w:val="Hyperlink"/>
                <w:sz w:val="14"/>
                <w:szCs w:val="14"/>
                <w:lang w:val="en-US"/>
              </w:rPr>
              <w:br/>
            </w:r>
            <w:r w:rsidR="00DE239F">
              <w:rPr>
                <w:rStyle w:val="Hyperlink"/>
                <w:sz w:val="14"/>
                <w:szCs w:val="14"/>
              </w:rPr>
              <w:t>Службы</w:t>
            </w:r>
          </w:hyperlink>
        </w:p>
      </w:tc>
      <w:tc>
        <w:tcPr>
          <w:tcW w:w="273" w:type="dxa"/>
          <w:tcBorders>
            <w:top w:val="nil"/>
            <w:bottom w:val="nil"/>
          </w:tcBorders>
          <w:vAlign w:val="center"/>
        </w:tcPr>
        <w:p w14:paraId="1D27C738" w14:textId="77777777" w:rsidR="00DE239F" w:rsidRPr="00C76DF3" w:rsidRDefault="00DE239F"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A12758E" w14:textId="77777777" w:rsidR="00DE239F" w:rsidRPr="00C76DF3" w:rsidRDefault="005D49AF"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E239F">
              <w:rPr>
                <w:rStyle w:val="Hyperlink"/>
                <w:sz w:val="14"/>
                <w:szCs w:val="14"/>
              </w:rPr>
              <w:t>Приложение</w:t>
            </w:r>
          </w:hyperlink>
        </w:p>
      </w:tc>
    </w:tr>
  </w:tbl>
  <w:p w14:paraId="66AA966C" w14:textId="77777777" w:rsidR="00DE239F" w:rsidRDefault="00DE239F" w:rsidP="00F10BF5">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DE239F" w:rsidRPr="00C76DF3" w14:paraId="36790C19" w14:textId="77777777" w:rsidTr="00F10BF5">
      <w:tc>
        <w:tcPr>
          <w:tcW w:w="1975" w:type="dxa"/>
          <w:shd w:val="clear" w:color="auto" w:fill="F2F2F2"/>
          <w:vAlign w:val="center"/>
        </w:tcPr>
        <w:p w14:paraId="793867D0" w14:textId="77777777" w:rsidR="00DE239F" w:rsidRPr="00C76DF3" w:rsidRDefault="005D49AF"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E239F">
              <w:rPr>
                <w:rStyle w:val="Hyperlink"/>
                <w:sz w:val="14"/>
                <w:szCs w:val="14"/>
              </w:rPr>
              <w:t>Оглавление</w:t>
            </w:r>
          </w:hyperlink>
        </w:p>
      </w:tc>
      <w:tc>
        <w:tcPr>
          <w:tcW w:w="270" w:type="dxa"/>
          <w:tcBorders>
            <w:top w:val="nil"/>
            <w:bottom w:val="nil"/>
          </w:tcBorders>
          <w:vAlign w:val="center"/>
        </w:tcPr>
        <w:p w14:paraId="03F37E1E" w14:textId="77777777" w:rsidR="00DE239F" w:rsidRPr="00C76DF3" w:rsidRDefault="00DE239F"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F39F96D" w14:textId="77777777" w:rsidR="00DE239F" w:rsidRPr="00C76DF3" w:rsidRDefault="005D49AF"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E239F">
              <w:rPr>
                <w:rStyle w:val="Hyperlink"/>
                <w:sz w:val="14"/>
                <w:szCs w:val="14"/>
              </w:rPr>
              <w:t>Введение</w:t>
            </w:r>
          </w:hyperlink>
        </w:p>
      </w:tc>
      <w:tc>
        <w:tcPr>
          <w:tcW w:w="271" w:type="dxa"/>
          <w:tcBorders>
            <w:top w:val="nil"/>
            <w:bottom w:val="nil"/>
          </w:tcBorders>
          <w:vAlign w:val="center"/>
        </w:tcPr>
        <w:p w14:paraId="5E228ABC" w14:textId="77777777" w:rsidR="00DE239F" w:rsidRPr="00C76DF3" w:rsidRDefault="00DE239F"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6E313AB7" w14:textId="77777777" w:rsidR="00DE239F" w:rsidRPr="00C76DF3" w:rsidRDefault="005D49AF"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E239F">
              <w:rPr>
                <w:rStyle w:val="Hyperlink"/>
                <w:sz w:val="14"/>
                <w:szCs w:val="14"/>
              </w:rPr>
              <w:t>Общие условия</w:t>
            </w:r>
          </w:hyperlink>
        </w:p>
      </w:tc>
      <w:tc>
        <w:tcPr>
          <w:tcW w:w="272" w:type="dxa"/>
          <w:tcBorders>
            <w:top w:val="nil"/>
            <w:bottom w:val="nil"/>
          </w:tcBorders>
          <w:vAlign w:val="center"/>
        </w:tcPr>
        <w:p w14:paraId="71A67850" w14:textId="77777777" w:rsidR="00DE239F" w:rsidRPr="00C76DF3" w:rsidRDefault="00DE239F"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1A627C3E" w14:textId="77777777" w:rsidR="00DE239F" w:rsidRPr="00C76DF3" w:rsidRDefault="005D49AF"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E239F">
              <w:rPr>
                <w:rStyle w:val="Hyperlink"/>
                <w:sz w:val="14"/>
                <w:szCs w:val="14"/>
              </w:rPr>
              <w:t xml:space="preserve">Условия для конкретной </w:t>
            </w:r>
            <w:r w:rsidR="00DE239F">
              <w:rPr>
                <w:rStyle w:val="Hyperlink"/>
                <w:sz w:val="14"/>
                <w:szCs w:val="14"/>
                <w:lang w:val="en-US"/>
              </w:rPr>
              <w:br/>
            </w:r>
            <w:r w:rsidR="00DE239F">
              <w:rPr>
                <w:rStyle w:val="Hyperlink"/>
                <w:sz w:val="14"/>
                <w:szCs w:val="14"/>
              </w:rPr>
              <w:t>Службы</w:t>
            </w:r>
          </w:hyperlink>
        </w:p>
      </w:tc>
      <w:tc>
        <w:tcPr>
          <w:tcW w:w="273" w:type="dxa"/>
          <w:tcBorders>
            <w:top w:val="nil"/>
            <w:bottom w:val="nil"/>
          </w:tcBorders>
          <w:vAlign w:val="center"/>
        </w:tcPr>
        <w:p w14:paraId="4F450EA5" w14:textId="77777777" w:rsidR="00DE239F" w:rsidRPr="00C76DF3" w:rsidRDefault="00DE239F"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74FABA8" w14:textId="77777777" w:rsidR="00DE239F" w:rsidRPr="00C76DF3" w:rsidRDefault="005D49AF"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E239F">
              <w:rPr>
                <w:rStyle w:val="Hyperlink"/>
                <w:sz w:val="14"/>
                <w:szCs w:val="14"/>
              </w:rPr>
              <w:t>Приложение</w:t>
            </w:r>
          </w:hyperlink>
        </w:p>
      </w:tc>
    </w:tr>
  </w:tbl>
  <w:p w14:paraId="5CD1DA2C" w14:textId="77777777" w:rsidR="00DE239F" w:rsidRDefault="00DE239F" w:rsidP="00F10BF5">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DE239F" w:rsidRPr="00C76DF3" w14:paraId="1C433505" w14:textId="77777777" w:rsidTr="00CD78EA">
      <w:tc>
        <w:tcPr>
          <w:tcW w:w="1975" w:type="dxa"/>
          <w:shd w:val="clear" w:color="auto" w:fill="F2F2F2"/>
          <w:vAlign w:val="center"/>
        </w:tcPr>
        <w:p w14:paraId="76F01F89" w14:textId="77777777" w:rsidR="00DE239F" w:rsidRPr="00C76DF3" w:rsidRDefault="005D49AF"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E239F">
              <w:rPr>
                <w:rStyle w:val="Hyperlink"/>
                <w:sz w:val="14"/>
                <w:szCs w:val="14"/>
              </w:rPr>
              <w:t>Оглавление</w:t>
            </w:r>
          </w:hyperlink>
        </w:p>
      </w:tc>
      <w:tc>
        <w:tcPr>
          <w:tcW w:w="270" w:type="dxa"/>
          <w:tcBorders>
            <w:top w:val="nil"/>
            <w:bottom w:val="nil"/>
          </w:tcBorders>
          <w:vAlign w:val="center"/>
        </w:tcPr>
        <w:p w14:paraId="74F6C98C" w14:textId="77777777" w:rsidR="00DE239F" w:rsidRPr="00C76DF3" w:rsidRDefault="00DE239F"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A9EE696" w14:textId="77777777" w:rsidR="00DE239F" w:rsidRPr="00C76DF3" w:rsidRDefault="005D49AF"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E239F">
              <w:rPr>
                <w:rStyle w:val="Hyperlink"/>
                <w:sz w:val="14"/>
                <w:szCs w:val="14"/>
              </w:rPr>
              <w:t>Введение</w:t>
            </w:r>
          </w:hyperlink>
        </w:p>
      </w:tc>
      <w:tc>
        <w:tcPr>
          <w:tcW w:w="271" w:type="dxa"/>
          <w:tcBorders>
            <w:top w:val="nil"/>
            <w:bottom w:val="nil"/>
          </w:tcBorders>
          <w:vAlign w:val="center"/>
        </w:tcPr>
        <w:p w14:paraId="7D00E387" w14:textId="77777777" w:rsidR="00DE239F" w:rsidRPr="00C76DF3" w:rsidRDefault="00DE239F"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625A67C" w14:textId="77777777" w:rsidR="00DE239F" w:rsidRPr="00C76DF3" w:rsidRDefault="005D49AF"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E239F">
              <w:rPr>
                <w:rStyle w:val="Hyperlink"/>
                <w:sz w:val="14"/>
                <w:szCs w:val="14"/>
              </w:rPr>
              <w:t>Общие условия</w:t>
            </w:r>
          </w:hyperlink>
        </w:p>
      </w:tc>
      <w:tc>
        <w:tcPr>
          <w:tcW w:w="272" w:type="dxa"/>
          <w:tcBorders>
            <w:top w:val="nil"/>
            <w:bottom w:val="nil"/>
          </w:tcBorders>
          <w:vAlign w:val="center"/>
        </w:tcPr>
        <w:p w14:paraId="0D70A0DE" w14:textId="77777777" w:rsidR="00DE239F" w:rsidRPr="00C76DF3" w:rsidRDefault="00DE239F"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BFBFBF"/>
          <w:vAlign w:val="center"/>
        </w:tcPr>
        <w:p w14:paraId="34D81281" w14:textId="77777777" w:rsidR="00DE239F" w:rsidRPr="00C76DF3" w:rsidRDefault="005D49AF"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E239F">
              <w:rPr>
                <w:rStyle w:val="Hyperlink"/>
                <w:sz w:val="14"/>
                <w:szCs w:val="14"/>
              </w:rPr>
              <w:t xml:space="preserve">Условия для конкретной </w:t>
            </w:r>
            <w:r w:rsidR="00DE239F">
              <w:rPr>
                <w:rStyle w:val="Hyperlink"/>
                <w:sz w:val="14"/>
                <w:szCs w:val="14"/>
                <w:lang w:val="en-US"/>
              </w:rPr>
              <w:br/>
            </w:r>
            <w:r w:rsidR="00DE239F">
              <w:rPr>
                <w:rStyle w:val="Hyperlink"/>
                <w:sz w:val="14"/>
                <w:szCs w:val="14"/>
              </w:rPr>
              <w:t>Службы</w:t>
            </w:r>
          </w:hyperlink>
        </w:p>
      </w:tc>
      <w:tc>
        <w:tcPr>
          <w:tcW w:w="273" w:type="dxa"/>
          <w:tcBorders>
            <w:top w:val="nil"/>
            <w:bottom w:val="nil"/>
          </w:tcBorders>
          <w:vAlign w:val="center"/>
        </w:tcPr>
        <w:p w14:paraId="604ABEFF" w14:textId="77777777" w:rsidR="00DE239F" w:rsidRPr="00C76DF3" w:rsidRDefault="00DE239F"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vAlign w:val="center"/>
        </w:tcPr>
        <w:p w14:paraId="2E8E1833" w14:textId="77777777" w:rsidR="00DE239F" w:rsidRPr="00C76DF3" w:rsidRDefault="005D49AF"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E239F">
              <w:rPr>
                <w:rStyle w:val="Hyperlink"/>
                <w:sz w:val="14"/>
                <w:szCs w:val="14"/>
              </w:rPr>
              <w:t>Приложение</w:t>
            </w:r>
          </w:hyperlink>
        </w:p>
      </w:tc>
    </w:tr>
  </w:tbl>
  <w:p w14:paraId="5955C826" w14:textId="77777777" w:rsidR="00DE239F" w:rsidRDefault="00DE239F" w:rsidP="00B41255">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E36419" w14:textId="77777777" w:rsidR="00B62A8A" w:rsidRDefault="00B62A8A" w:rsidP="009A573F">
      <w:pPr>
        <w:spacing w:after="0" w:line="240" w:lineRule="auto"/>
      </w:pPr>
      <w:r>
        <w:separator/>
      </w:r>
    </w:p>
  </w:footnote>
  <w:footnote w:type="continuationSeparator" w:id="0">
    <w:p w14:paraId="67DDE830" w14:textId="77777777" w:rsidR="00B62A8A" w:rsidRDefault="00B62A8A" w:rsidP="009A573F">
      <w:pPr>
        <w:spacing w:after="0" w:line="240" w:lineRule="auto"/>
      </w:pPr>
      <w:r>
        <w:continuationSeparator/>
      </w:r>
    </w:p>
  </w:footnote>
  <w:footnote w:type="continuationNotice" w:id="1">
    <w:p w14:paraId="6741FCE8" w14:textId="77777777" w:rsidR="00B62A8A" w:rsidRDefault="00B62A8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65B036" w14:textId="0A06FD42" w:rsidR="00DE239F" w:rsidRPr="00AF4F16" w:rsidRDefault="005D49AF" w:rsidP="007C09AD">
    <w:pPr>
      <w:pStyle w:val="ProductList-Body"/>
      <w:tabs>
        <w:tab w:val="clear" w:pos="360"/>
        <w:tab w:val="clear" w:pos="720"/>
        <w:tab w:val="clear" w:pos="1080"/>
        <w:tab w:val="center" w:pos="5040"/>
        <w:tab w:val="right" w:pos="10800"/>
      </w:tabs>
      <w:rPr>
        <w:sz w:val="16"/>
        <w:szCs w:val="16"/>
      </w:rPr>
    </w:pPr>
    <w:sdt>
      <w:sdtPr>
        <w:rPr>
          <w:sz w:val="16"/>
          <w:szCs w:val="16"/>
        </w:rPr>
        <w:id w:val="977575052"/>
        <w:docPartObj>
          <w:docPartGallery w:val="Page Numbers (Top of Page)"/>
          <w:docPartUnique/>
        </w:docPartObj>
      </w:sdtPr>
      <w:sdtEndPr/>
      <w:sdtContent>
        <w:r w:rsidR="00DE239F">
          <w:rPr>
            <w:sz w:val="16"/>
            <w:szCs w:val="16"/>
          </w:rPr>
          <w:t xml:space="preserve">Соглашение об уровне обслуживания по программе корпоративного лицензирования Microsoft для Веб-служб Microsoft (русский, </w:t>
        </w:r>
        <w:r w:rsidR="00A05078" w:rsidRPr="00A05078">
          <w:rPr>
            <w:rFonts w:ascii="Calibri" w:hAnsi="Calibri" w:cs="Calibri"/>
            <w:color w:val="000000" w:themeColor="text1"/>
            <w:sz w:val="16"/>
            <w:szCs w:val="16"/>
          </w:rPr>
          <w:t>1 мая 2022 г</w:t>
        </w:r>
        <w:r w:rsidR="008F64FD">
          <w:rPr>
            <w:sz w:val="16"/>
            <w:szCs w:val="16"/>
          </w:rPr>
          <w:t>.</w:t>
        </w:r>
        <w:r w:rsidR="00DE239F">
          <w:rPr>
            <w:sz w:val="16"/>
            <w:szCs w:val="16"/>
          </w:rPr>
          <w:t>)</w:t>
        </w:r>
        <w:r w:rsidR="00DE239F">
          <w:rPr>
            <w:sz w:val="16"/>
            <w:szCs w:val="16"/>
          </w:rPr>
          <w:tab/>
        </w:r>
        <w:r w:rsidR="00DE239F" w:rsidRPr="0034758F">
          <w:rPr>
            <w:sz w:val="16"/>
            <w:szCs w:val="16"/>
          </w:rPr>
          <w:fldChar w:fldCharType="begin"/>
        </w:r>
        <w:r w:rsidR="00DE239F" w:rsidRPr="0034758F">
          <w:rPr>
            <w:sz w:val="16"/>
            <w:szCs w:val="16"/>
          </w:rPr>
          <w:instrText xml:space="preserve"> PAGE </w:instrText>
        </w:r>
        <w:r w:rsidR="00DE239F" w:rsidRPr="0034758F">
          <w:rPr>
            <w:sz w:val="16"/>
            <w:szCs w:val="16"/>
          </w:rPr>
          <w:fldChar w:fldCharType="separate"/>
        </w:r>
        <w:r w:rsidR="00DE239F">
          <w:rPr>
            <w:sz w:val="16"/>
            <w:szCs w:val="16"/>
          </w:rPr>
          <w:t>2</w:t>
        </w:r>
        <w:r w:rsidR="00DE239F" w:rsidRPr="0034758F">
          <w:rPr>
            <w:sz w:val="16"/>
            <w:szCs w:val="16"/>
          </w:rPr>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16892" w14:textId="5FFE5721" w:rsidR="00DE239F" w:rsidRPr="000429A4" w:rsidRDefault="005D49AF" w:rsidP="002A2D56">
    <w:pPr>
      <w:pStyle w:val="ProductList-Body"/>
      <w:tabs>
        <w:tab w:val="clear" w:pos="360"/>
        <w:tab w:val="clear" w:pos="720"/>
        <w:tab w:val="clear" w:pos="1080"/>
        <w:tab w:val="center" w:pos="5040"/>
        <w:tab w:val="right" w:pos="10800"/>
      </w:tabs>
      <w:rPr>
        <w:rFonts w:ascii="Calibri" w:hAnsi="Calibri" w:cs="Calibri"/>
        <w:color w:val="000000" w:themeColor="text1"/>
        <w:sz w:val="16"/>
        <w:szCs w:val="16"/>
      </w:rPr>
    </w:pPr>
    <w:sdt>
      <w:sdtPr>
        <w:rPr>
          <w:sz w:val="16"/>
          <w:szCs w:val="16"/>
        </w:rPr>
        <w:id w:val="-1039815543"/>
        <w:docPartObj>
          <w:docPartGallery w:val="Page Numbers (Top of Page)"/>
          <w:docPartUnique/>
        </w:docPartObj>
      </w:sdtPr>
      <w:sdtEndPr>
        <w:rPr>
          <w:rFonts w:ascii="Calibri" w:hAnsi="Calibri" w:cs="Calibri"/>
          <w:color w:val="000000" w:themeColor="text1"/>
        </w:rPr>
      </w:sdtEndPr>
      <w:sdtContent>
        <w:r w:rsidR="00DE239F">
          <w:rPr>
            <w:sz w:val="16"/>
            <w:szCs w:val="16"/>
          </w:rPr>
          <w:t xml:space="preserve">Соглашение об уровне обслуживания по программе корпоративного лицензирования Microsoft для Веб-служб Microsoft (русский, </w:t>
        </w:r>
        <w:r w:rsidR="00A05078" w:rsidRPr="00A05078">
          <w:rPr>
            <w:rFonts w:ascii="Calibri" w:hAnsi="Calibri" w:cs="Calibri"/>
            <w:color w:val="000000" w:themeColor="text1"/>
            <w:sz w:val="16"/>
            <w:szCs w:val="16"/>
          </w:rPr>
          <w:t>1 мая 2022 г.</w:t>
        </w:r>
        <w:r w:rsidR="00DE239F" w:rsidRPr="000429A4">
          <w:rPr>
            <w:rFonts w:ascii="Calibri" w:hAnsi="Calibri" w:cs="Calibri"/>
            <w:color w:val="000000" w:themeColor="text1"/>
            <w:sz w:val="16"/>
            <w:szCs w:val="16"/>
          </w:rPr>
          <w:t>)</w:t>
        </w:r>
        <w:r w:rsidR="00DE239F" w:rsidRPr="000429A4">
          <w:rPr>
            <w:rFonts w:ascii="Calibri" w:hAnsi="Calibri" w:cs="Calibri"/>
            <w:color w:val="000000" w:themeColor="text1"/>
            <w:sz w:val="16"/>
            <w:szCs w:val="16"/>
          </w:rPr>
          <w:tab/>
        </w:r>
        <w:r w:rsidR="00DE239F" w:rsidRPr="000429A4">
          <w:rPr>
            <w:rFonts w:ascii="Calibri" w:hAnsi="Calibri" w:cs="Calibri"/>
            <w:color w:val="000000" w:themeColor="text1"/>
            <w:sz w:val="16"/>
            <w:szCs w:val="16"/>
          </w:rPr>
          <w:fldChar w:fldCharType="begin"/>
        </w:r>
        <w:r w:rsidR="00DE239F" w:rsidRPr="000429A4">
          <w:rPr>
            <w:rFonts w:ascii="Calibri" w:hAnsi="Calibri" w:cs="Calibri"/>
            <w:color w:val="000000" w:themeColor="text1"/>
            <w:sz w:val="16"/>
            <w:szCs w:val="16"/>
          </w:rPr>
          <w:instrText xml:space="preserve"> PAGE </w:instrText>
        </w:r>
        <w:r w:rsidR="00DE239F" w:rsidRPr="000429A4">
          <w:rPr>
            <w:rFonts w:ascii="Calibri" w:hAnsi="Calibri" w:cs="Calibri"/>
            <w:color w:val="000000" w:themeColor="text1"/>
            <w:sz w:val="16"/>
            <w:szCs w:val="16"/>
          </w:rPr>
          <w:fldChar w:fldCharType="separate"/>
        </w:r>
        <w:r w:rsidR="00DE239F" w:rsidRPr="000429A4">
          <w:rPr>
            <w:rFonts w:ascii="Calibri" w:hAnsi="Calibri" w:cs="Calibri"/>
            <w:noProof/>
            <w:color w:val="000000" w:themeColor="text1"/>
            <w:sz w:val="16"/>
            <w:szCs w:val="16"/>
          </w:rPr>
          <w:t>8</w:t>
        </w:r>
        <w:r w:rsidR="00DE239F" w:rsidRPr="000429A4">
          <w:rPr>
            <w:rFonts w:ascii="Calibri" w:hAnsi="Calibri" w:cs="Calibri"/>
            <w:color w:val="000000" w:themeColor="text1"/>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CBFE4AB2"/>
    <w:lvl w:ilvl="0" w:tplc="E0AA77B6">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C1C3470"/>
    <w:multiLevelType w:val="hybridMultilevel"/>
    <w:tmpl w:val="47028C56"/>
    <w:lvl w:ilvl="0" w:tplc="3998D028">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582C661D"/>
    <w:multiLevelType w:val="hybridMultilevel"/>
    <w:tmpl w:val="D6AC334A"/>
    <w:lvl w:ilvl="0" w:tplc="26806646">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81C4DD14">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23412463">
    <w:abstractNumId w:val="13"/>
  </w:num>
  <w:num w:numId="2" w16cid:durableId="995643020">
    <w:abstractNumId w:val="7"/>
  </w:num>
  <w:num w:numId="3" w16cid:durableId="748965562">
    <w:abstractNumId w:val="4"/>
  </w:num>
  <w:num w:numId="4" w16cid:durableId="426268502">
    <w:abstractNumId w:val="11"/>
  </w:num>
  <w:num w:numId="5" w16cid:durableId="216211047">
    <w:abstractNumId w:val="0"/>
  </w:num>
  <w:num w:numId="6" w16cid:durableId="1116951412">
    <w:abstractNumId w:val="10"/>
  </w:num>
  <w:num w:numId="7" w16cid:durableId="1856000248">
    <w:abstractNumId w:val="6"/>
  </w:num>
  <w:num w:numId="8" w16cid:durableId="1656252227">
    <w:abstractNumId w:val="9"/>
  </w:num>
  <w:num w:numId="9" w16cid:durableId="906765213">
    <w:abstractNumId w:val="8"/>
  </w:num>
  <w:num w:numId="10" w16cid:durableId="311057811">
    <w:abstractNumId w:val="2"/>
  </w:num>
  <w:num w:numId="11" w16cid:durableId="1959753912">
    <w:abstractNumId w:val="1"/>
  </w:num>
  <w:num w:numId="12" w16cid:durableId="1288392686">
    <w:abstractNumId w:val="3"/>
  </w:num>
  <w:num w:numId="13" w16cid:durableId="324628478">
    <w:abstractNumId w:val="14"/>
  </w:num>
  <w:num w:numId="14" w16cid:durableId="396051746">
    <w:abstractNumId w:val="12"/>
  </w:num>
  <w:num w:numId="15" w16cid:durableId="1464539143">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9VvEKhvfjCEy8TqrRmXJp+Ve7oF/CII/Z+lFPtbUxHfgGqNqzkJw7rh6HzqPkMEs/h9g8Io2UcJ4OPUyMmTfsA==" w:salt="CqJh56QRcCT9UnfYucD5uQ=="/>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417A"/>
    <w:rsid w:val="00004BE2"/>
    <w:rsid w:val="000055A1"/>
    <w:rsid w:val="000056F6"/>
    <w:rsid w:val="0000793E"/>
    <w:rsid w:val="00007E40"/>
    <w:rsid w:val="000106A8"/>
    <w:rsid w:val="00010930"/>
    <w:rsid w:val="00010E6D"/>
    <w:rsid w:val="00011885"/>
    <w:rsid w:val="0001272B"/>
    <w:rsid w:val="00012831"/>
    <w:rsid w:val="00012B6E"/>
    <w:rsid w:val="00013526"/>
    <w:rsid w:val="00013786"/>
    <w:rsid w:val="000137E9"/>
    <w:rsid w:val="00013D56"/>
    <w:rsid w:val="00014BF6"/>
    <w:rsid w:val="0001558F"/>
    <w:rsid w:val="0001597F"/>
    <w:rsid w:val="000165EF"/>
    <w:rsid w:val="0001673C"/>
    <w:rsid w:val="000201CE"/>
    <w:rsid w:val="0002129B"/>
    <w:rsid w:val="0002175D"/>
    <w:rsid w:val="00021B59"/>
    <w:rsid w:val="00024B72"/>
    <w:rsid w:val="0002605D"/>
    <w:rsid w:val="00026DDE"/>
    <w:rsid w:val="0002719C"/>
    <w:rsid w:val="00031223"/>
    <w:rsid w:val="00031662"/>
    <w:rsid w:val="0003269D"/>
    <w:rsid w:val="00033DAB"/>
    <w:rsid w:val="000346AC"/>
    <w:rsid w:val="00034BCE"/>
    <w:rsid w:val="000357C5"/>
    <w:rsid w:val="00035DFC"/>
    <w:rsid w:val="00035F22"/>
    <w:rsid w:val="00036242"/>
    <w:rsid w:val="0003651D"/>
    <w:rsid w:val="00041E99"/>
    <w:rsid w:val="000429A4"/>
    <w:rsid w:val="00043712"/>
    <w:rsid w:val="000438F9"/>
    <w:rsid w:val="00043BAC"/>
    <w:rsid w:val="00045C64"/>
    <w:rsid w:val="000469DE"/>
    <w:rsid w:val="000470AA"/>
    <w:rsid w:val="000476AA"/>
    <w:rsid w:val="00047DC7"/>
    <w:rsid w:val="000506C5"/>
    <w:rsid w:val="00050BC6"/>
    <w:rsid w:val="00050D80"/>
    <w:rsid w:val="00053691"/>
    <w:rsid w:val="000544D6"/>
    <w:rsid w:val="00054792"/>
    <w:rsid w:val="000550C1"/>
    <w:rsid w:val="00055772"/>
    <w:rsid w:val="00056522"/>
    <w:rsid w:val="00056FAF"/>
    <w:rsid w:val="00057D82"/>
    <w:rsid w:val="00060BB6"/>
    <w:rsid w:val="00061075"/>
    <w:rsid w:val="00061F6E"/>
    <w:rsid w:val="000661A6"/>
    <w:rsid w:val="00066626"/>
    <w:rsid w:val="00067B4B"/>
    <w:rsid w:val="000710A6"/>
    <w:rsid w:val="00071A79"/>
    <w:rsid w:val="00071C2C"/>
    <w:rsid w:val="0007363B"/>
    <w:rsid w:val="00073F3C"/>
    <w:rsid w:val="0007491F"/>
    <w:rsid w:val="0007551D"/>
    <w:rsid w:val="00075561"/>
    <w:rsid w:val="000756A2"/>
    <w:rsid w:val="00076CA5"/>
    <w:rsid w:val="00076D26"/>
    <w:rsid w:val="00076FE6"/>
    <w:rsid w:val="000778B1"/>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523C"/>
    <w:rsid w:val="000953A4"/>
    <w:rsid w:val="000956D4"/>
    <w:rsid w:val="0009588E"/>
    <w:rsid w:val="000972B6"/>
    <w:rsid w:val="000A00EC"/>
    <w:rsid w:val="000A03D2"/>
    <w:rsid w:val="000A0CD9"/>
    <w:rsid w:val="000A2E8E"/>
    <w:rsid w:val="000A3BD6"/>
    <w:rsid w:val="000A4D4A"/>
    <w:rsid w:val="000A5DC6"/>
    <w:rsid w:val="000A5FA1"/>
    <w:rsid w:val="000A68A8"/>
    <w:rsid w:val="000B0114"/>
    <w:rsid w:val="000B02C9"/>
    <w:rsid w:val="000B09BD"/>
    <w:rsid w:val="000B0EE9"/>
    <w:rsid w:val="000B1561"/>
    <w:rsid w:val="000B2005"/>
    <w:rsid w:val="000B2C97"/>
    <w:rsid w:val="000B7077"/>
    <w:rsid w:val="000B7F4B"/>
    <w:rsid w:val="000C0331"/>
    <w:rsid w:val="000C0ACA"/>
    <w:rsid w:val="000C13D4"/>
    <w:rsid w:val="000C1AEC"/>
    <w:rsid w:val="000C2CAE"/>
    <w:rsid w:val="000C457F"/>
    <w:rsid w:val="000C4BD0"/>
    <w:rsid w:val="000C6732"/>
    <w:rsid w:val="000C6D70"/>
    <w:rsid w:val="000C73F6"/>
    <w:rsid w:val="000D1B93"/>
    <w:rsid w:val="000D2394"/>
    <w:rsid w:val="000D29F0"/>
    <w:rsid w:val="000D2BDB"/>
    <w:rsid w:val="000D41C7"/>
    <w:rsid w:val="000D5016"/>
    <w:rsid w:val="000D5752"/>
    <w:rsid w:val="000D6060"/>
    <w:rsid w:val="000D635C"/>
    <w:rsid w:val="000D64BE"/>
    <w:rsid w:val="000D6791"/>
    <w:rsid w:val="000E08C0"/>
    <w:rsid w:val="000E0CD6"/>
    <w:rsid w:val="000E1D23"/>
    <w:rsid w:val="000E1DEC"/>
    <w:rsid w:val="000E2DFF"/>
    <w:rsid w:val="000E2E0F"/>
    <w:rsid w:val="000E65C7"/>
    <w:rsid w:val="000F0057"/>
    <w:rsid w:val="000F032B"/>
    <w:rsid w:val="000F0469"/>
    <w:rsid w:val="000F08B9"/>
    <w:rsid w:val="000F0AAC"/>
    <w:rsid w:val="000F0C5D"/>
    <w:rsid w:val="000F0F28"/>
    <w:rsid w:val="000F0FB8"/>
    <w:rsid w:val="000F1869"/>
    <w:rsid w:val="000F1CEA"/>
    <w:rsid w:val="000F41E8"/>
    <w:rsid w:val="000F4B5F"/>
    <w:rsid w:val="000F56C8"/>
    <w:rsid w:val="000F5904"/>
    <w:rsid w:val="000F62BF"/>
    <w:rsid w:val="001009E0"/>
    <w:rsid w:val="001040A6"/>
    <w:rsid w:val="00104DBC"/>
    <w:rsid w:val="0010556A"/>
    <w:rsid w:val="0010585C"/>
    <w:rsid w:val="0010587C"/>
    <w:rsid w:val="00105927"/>
    <w:rsid w:val="00105B4C"/>
    <w:rsid w:val="00106C29"/>
    <w:rsid w:val="0010766E"/>
    <w:rsid w:val="00107EFC"/>
    <w:rsid w:val="00107F31"/>
    <w:rsid w:val="0011309F"/>
    <w:rsid w:val="001138AD"/>
    <w:rsid w:val="00113A89"/>
    <w:rsid w:val="00113B71"/>
    <w:rsid w:val="001205C6"/>
    <w:rsid w:val="001242BA"/>
    <w:rsid w:val="00124F73"/>
    <w:rsid w:val="001250CC"/>
    <w:rsid w:val="00125581"/>
    <w:rsid w:val="0012572D"/>
    <w:rsid w:val="00125CBE"/>
    <w:rsid w:val="00125DE5"/>
    <w:rsid w:val="00125F0C"/>
    <w:rsid w:val="00126263"/>
    <w:rsid w:val="001269CA"/>
    <w:rsid w:val="00127C5F"/>
    <w:rsid w:val="00130A2E"/>
    <w:rsid w:val="001320C2"/>
    <w:rsid w:val="00132A99"/>
    <w:rsid w:val="0013474F"/>
    <w:rsid w:val="00134DA1"/>
    <w:rsid w:val="00134EF8"/>
    <w:rsid w:val="00135786"/>
    <w:rsid w:val="00136452"/>
    <w:rsid w:val="001364FA"/>
    <w:rsid w:val="00136599"/>
    <w:rsid w:val="00136B6E"/>
    <w:rsid w:val="00137741"/>
    <w:rsid w:val="00137E59"/>
    <w:rsid w:val="00140900"/>
    <w:rsid w:val="00140A95"/>
    <w:rsid w:val="0014192B"/>
    <w:rsid w:val="00141936"/>
    <w:rsid w:val="00141CAD"/>
    <w:rsid w:val="001472FC"/>
    <w:rsid w:val="00150F54"/>
    <w:rsid w:val="001517E0"/>
    <w:rsid w:val="00151BF5"/>
    <w:rsid w:val="00153A22"/>
    <w:rsid w:val="0015445A"/>
    <w:rsid w:val="00155592"/>
    <w:rsid w:val="00156C1C"/>
    <w:rsid w:val="0015746B"/>
    <w:rsid w:val="001602AC"/>
    <w:rsid w:val="001602F8"/>
    <w:rsid w:val="001606C9"/>
    <w:rsid w:val="00160F75"/>
    <w:rsid w:val="001613A3"/>
    <w:rsid w:val="0016181D"/>
    <w:rsid w:val="00163053"/>
    <w:rsid w:val="001647BF"/>
    <w:rsid w:val="00164B3D"/>
    <w:rsid w:val="00165F81"/>
    <w:rsid w:val="00166039"/>
    <w:rsid w:val="00167128"/>
    <w:rsid w:val="00167443"/>
    <w:rsid w:val="00170401"/>
    <w:rsid w:val="00172102"/>
    <w:rsid w:val="00174AE0"/>
    <w:rsid w:val="00174C82"/>
    <w:rsid w:val="00174EEE"/>
    <w:rsid w:val="0017786C"/>
    <w:rsid w:val="00177934"/>
    <w:rsid w:val="001821F6"/>
    <w:rsid w:val="0018257C"/>
    <w:rsid w:val="00183408"/>
    <w:rsid w:val="001838D6"/>
    <w:rsid w:val="001864DD"/>
    <w:rsid w:val="00186E34"/>
    <w:rsid w:val="00194B97"/>
    <w:rsid w:val="00197620"/>
    <w:rsid w:val="00197FAD"/>
    <w:rsid w:val="001A0074"/>
    <w:rsid w:val="001A0977"/>
    <w:rsid w:val="001A5E18"/>
    <w:rsid w:val="001A67DA"/>
    <w:rsid w:val="001A75A3"/>
    <w:rsid w:val="001B02CF"/>
    <w:rsid w:val="001B07B6"/>
    <w:rsid w:val="001B16F3"/>
    <w:rsid w:val="001B25E0"/>
    <w:rsid w:val="001B2CF6"/>
    <w:rsid w:val="001B351E"/>
    <w:rsid w:val="001B3FEB"/>
    <w:rsid w:val="001B44F9"/>
    <w:rsid w:val="001B4F20"/>
    <w:rsid w:val="001C0312"/>
    <w:rsid w:val="001C09BD"/>
    <w:rsid w:val="001C1EF5"/>
    <w:rsid w:val="001C3EDC"/>
    <w:rsid w:val="001C3F2C"/>
    <w:rsid w:val="001D0765"/>
    <w:rsid w:val="001D092B"/>
    <w:rsid w:val="001D0B44"/>
    <w:rsid w:val="001D1AA6"/>
    <w:rsid w:val="001D1C2C"/>
    <w:rsid w:val="001D2A76"/>
    <w:rsid w:val="001D2D1E"/>
    <w:rsid w:val="001D494D"/>
    <w:rsid w:val="001D57AB"/>
    <w:rsid w:val="001D60FE"/>
    <w:rsid w:val="001D7C37"/>
    <w:rsid w:val="001E0407"/>
    <w:rsid w:val="001E1EEE"/>
    <w:rsid w:val="001E297D"/>
    <w:rsid w:val="001E32A0"/>
    <w:rsid w:val="001E3678"/>
    <w:rsid w:val="001E3855"/>
    <w:rsid w:val="001E5012"/>
    <w:rsid w:val="001F028E"/>
    <w:rsid w:val="001F1B03"/>
    <w:rsid w:val="001F243D"/>
    <w:rsid w:val="001F2DDF"/>
    <w:rsid w:val="001F3F1F"/>
    <w:rsid w:val="001F4069"/>
    <w:rsid w:val="001F474F"/>
    <w:rsid w:val="001F47DC"/>
    <w:rsid w:val="001F4A2A"/>
    <w:rsid w:val="001F738A"/>
    <w:rsid w:val="001F78A1"/>
    <w:rsid w:val="00200ABA"/>
    <w:rsid w:val="002013EB"/>
    <w:rsid w:val="002022ED"/>
    <w:rsid w:val="002024BF"/>
    <w:rsid w:val="0020319C"/>
    <w:rsid w:val="002032CA"/>
    <w:rsid w:val="00203D8F"/>
    <w:rsid w:val="00203F6F"/>
    <w:rsid w:val="002049B2"/>
    <w:rsid w:val="00205A59"/>
    <w:rsid w:val="00206606"/>
    <w:rsid w:val="00206C82"/>
    <w:rsid w:val="00207026"/>
    <w:rsid w:val="00207E02"/>
    <w:rsid w:val="00210530"/>
    <w:rsid w:val="002126F9"/>
    <w:rsid w:val="00212A48"/>
    <w:rsid w:val="002146DC"/>
    <w:rsid w:val="00215536"/>
    <w:rsid w:val="002160E0"/>
    <w:rsid w:val="00216B4F"/>
    <w:rsid w:val="00216BE3"/>
    <w:rsid w:val="00217724"/>
    <w:rsid w:val="002203AF"/>
    <w:rsid w:val="00220A41"/>
    <w:rsid w:val="0022184B"/>
    <w:rsid w:val="00221BE9"/>
    <w:rsid w:val="00221CBE"/>
    <w:rsid w:val="00223BFB"/>
    <w:rsid w:val="002257C7"/>
    <w:rsid w:val="00225972"/>
    <w:rsid w:val="00227978"/>
    <w:rsid w:val="002322BE"/>
    <w:rsid w:val="00232C7D"/>
    <w:rsid w:val="002346B6"/>
    <w:rsid w:val="00235556"/>
    <w:rsid w:val="00236AEC"/>
    <w:rsid w:val="00237299"/>
    <w:rsid w:val="002376E7"/>
    <w:rsid w:val="00237725"/>
    <w:rsid w:val="00241835"/>
    <w:rsid w:val="00241D62"/>
    <w:rsid w:val="00241DE3"/>
    <w:rsid w:val="00241F8F"/>
    <w:rsid w:val="00241FA0"/>
    <w:rsid w:val="00242A7E"/>
    <w:rsid w:val="002435BF"/>
    <w:rsid w:val="002449E9"/>
    <w:rsid w:val="00245C71"/>
    <w:rsid w:val="0025012C"/>
    <w:rsid w:val="002502BF"/>
    <w:rsid w:val="00250620"/>
    <w:rsid w:val="00250689"/>
    <w:rsid w:val="00250B04"/>
    <w:rsid w:val="00250C9F"/>
    <w:rsid w:val="0025267B"/>
    <w:rsid w:val="002544D2"/>
    <w:rsid w:val="00254A27"/>
    <w:rsid w:val="00254CA5"/>
    <w:rsid w:val="00256F64"/>
    <w:rsid w:val="00257E7E"/>
    <w:rsid w:val="002609A0"/>
    <w:rsid w:val="00261F60"/>
    <w:rsid w:val="002634DC"/>
    <w:rsid w:val="002647B9"/>
    <w:rsid w:val="00264F54"/>
    <w:rsid w:val="00266EE8"/>
    <w:rsid w:val="00267C7D"/>
    <w:rsid w:val="00270341"/>
    <w:rsid w:val="00270CD4"/>
    <w:rsid w:val="00271353"/>
    <w:rsid w:val="00272E53"/>
    <w:rsid w:val="002731FA"/>
    <w:rsid w:val="00273364"/>
    <w:rsid w:val="002743C4"/>
    <w:rsid w:val="00274A9F"/>
    <w:rsid w:val="00275612"/>
    <w:rsid w:val="00275618"/>
    <w:rsid w:val="00281093"/>
    <w:rsid w:val="0028263A"/>
    <w:rsid w:val="002845AC"/>
    <w:rsid w:val="00285240"/>
    <w:rsid w:val="00286D81"/>
    <w:rsid w:val="00287117"/>
    <w:rsid w:val="002879FE"/>
    <w:rsid w:val="002904AF"/>
    <w:rsid w:val="00291105"/>
    <w:rsid w:val="002949FD"/>
    <w:rsid w:val="00295872"/>
    <w:rsid w:val="002967A3"/>
    <w:rsid w:val="002967C1"/>
    <w:rsid w:val="00297098"/>
    <w:rsid w:val="0029712D"/>
    <w:rsid w:val="002A1B9F"/>
    <w:rsid w:val="002A23FB"/>
    <w:rsid w:val="002A2D56"/>
    <w:rsid w:val="002A35C6"/>
    <w:rsid w:val="002A395F"/>
    <w:rsid w:val="002A4C21"/>
    <w:rsid w:val="002A58EF"/>
    <w:rsid w:val="002A5B13"/>
    <w:rsid w:val="002A5D61"/>
    <w:rsid w:val="002B0330"/>
    <w:rsid w:val="002B123C"/>
    <w:rsid w:val="002B1962"/>
    <w:rsid w:val="002B207D"/>
    <w:rsid w:val="002B345F"/>
    <w:rsid w:val="002B3472"/>
    <w:rsid w:val="002B4B19"/>
    <w:rsid w:val="002B64D8"/>
    <w:rsid w:val="002B686B"/>
    <w:rsid w:val="002B7512"/>
    <w:rsid w:val="002B789A"/>
    <w:rsid w:val="002C0221"/>
    <w:rsid w:val="002C0961"/>
    <w:rsid w:val="002C2D16"/>
    <w:rsid w:val="002C2EEC"/>
    <w:rsid w:val="002C3399"/>
    <w:rsid w:val="002C3649"/>
    <w:rsid w:val="002C75B0"/>
    <w:rsid w:val="002D0BF6"/>
    <w:rsid w:val="002D21B7"/>
    <w:rsid w:val="002D32FC"/>
    <w:rsid w:val="002D3658"/>
    <w:rsid w:val="002D53AE"/>
    <w:rsid w:val="002D77A2"/>
    <w:rsid w:val="002D7FDC"/>
    <w:rsid w:val="002E028F"/>
    <w:rsid w:val="002E1F83"/>
    <w:rsid w:val="002E202B"/>
    <w:rsid w:val="002E3B8E"/>
    <w:rsid w:val="002E3F99"/>
    <w:rsid w:val="002E402E"/>
    <w:rsid w:val="002E49FD"/>
    <w:rsid w:val="002E6E58"/>
    <w:rsid w:val="002E6E74"/>
    <w:rsid w:val="002E7154"/>
    <w:rsid w:val="002F06B0"/>
    <w:rsid w:val="002F0E74"/>
    <w:rsid w:val="002F275E"/>
    <w:rsid w:val="002F3019"/>
    <w:rsid w:val="002F3FF6"/>
    <w:rsid w:val="002F6407"/>
    <w:rsid w:val="002F669D"/>
    <w:rsid w:val="002F6DEB"/>
    <w:rsid w:val="00300AFC"/>
    <w:rsid w:val="00301068"/>
    <w:rsid w:val="00302DE5"/>
    <w:rsid w:val="003034CF"/>
    <w:rsid w:val="003035AD"/>
    <w:rsid w:val="00305488"/>
    <w:rsid w:val="003061DB"/>
    <w:rsid w:val="00306B0E"/>
    <w:rsid w:val="00307930"/>
    <w:rsid w:val="00307E17"/>
    <w:rsid w:val="0031099E"/>
    <w:rsid w:val="003118A7"/>
    <w:rsid w:val="00312861"/>
    <w:rsid w:val="00312DB2"/>
    <w:rsid w:val="003134A1"/>
    <w:rsid w:val="00314DF5"/>
    <w:rsid w:val="0031516B"/>
    <w:rsid w:val="003162A8"/>
    <w:rsid w:val="00317042"/>
    <w:rsid w:val="00317147"/>
    <w:rsid w:val="00320484"/>
    <w:rsid w:val="00321349"/>
    <w:rsid w:val="003217AB"/>
    <w:rsid w:val="00321BDB"/>
    <w:rsid w:val="003221EE"/>
    <w:rsid w:val="00325D68"/>
    <w:rsid w:val="00325DEE"/>
    <w:rsid w:val="0032621C"/>
    <w:rsid w:val="003264A7"/>
    <w:rsid w:val="00330FC1"/>
    <w:rsid w:val="00331F3B"/>
    <w:rsid w:val="00332075"/>
    <w:rsid w:val="00332DA2"/>
    <w:rsid w:val="00333185"/>
    <w:rsid w:val="00333FE2"/>
    <w:rsid w:val="00334B93"/>
    <w:rsid w:val="003356CE"/>
    <w:rsid w:val="00335B97"/>
    <w:rsid w:val="003362D5"/>
    <w:rsid w:val="00336546"/>
    <w:rsid w:val="003365BF"/>
    <w:rsid w:val="00337420"/>
    <w:rsid w:val="00341301"/>
    <w:rsid w:val="003413A5"/>
    <w:rsid w:val="00341A2C"/>
    <w:rsid w:val="0034201B"/>
    <w:rsid w:val="00343417"/>
    <w:rsid w:val="003449F7"/>
    <w:rsid w:val="00344A0F"/>
    <w:rsid w:val="00344F32"/>
    <w:rsid w:val="0034691B"/>
    <w:rsid w:val="00346A48"/>
    <w:rsid w:val="003474F0"/>
    <w:rsid w:val="0034758F"/>
    <w:rsid w:val="003508DC"/>
    <w:rsid w:val="0035123C"/>
    <w:rsid w:val="00353E4C"/>
    <w:rsid w:val="00354D09"/>
    <w:rsid w:val="00356011"/>
    <w:rsid w:val="003564EF"/>
    <w:rsid w:val="00360754"/>
    <w:rsid w:val="00362758"/>
    <w:rsid w:val="003631EE"/>
    <w:rsid w:val="003632D9"/>
    <w:rsid w:val="00363C45"/>
    <w:rsid w:val="003646C3"/>
    <w:rsid w:val="003653F7"/>
    <w:rsid w:val="0036686E"/>
    <w:rsid w:val="00366E31"/>
    <w:rsid w:val="0036780D"/>
    <w:rsid w:val="003702A6"/>
    <w:rsid w:val="00370875"/>
    <w:rsid w:val="00371CE9"/>
    <w:rsid w:val="003741EC"/>
    <w:rsid w:val="0037484F"/>
    <w:rsid w:val="00374D89"/>
    <w:rsid w:val="00376CFE"/>
    <w:rsid w:val="00376D5D"/>
    <w:rsid w:val="00377A85"/>
    <w:rsid w:val="00377AC1"/>
    <w:rsid w:val="0038052C"/>
    <w:rsid w:val="00380C9B"/>
    <w:rsid w:val="00380F55"/>
    <w:rsid w:val="00381007"/>
    <w:rsid w:val="003821A8"/>
    <w:rsid w:val="003848B5"/>
    <w:rsid w:val="003855C0"/>
    <w:rsid w:val="003856CE"/>
    <w:rsid w:val="00386490"/>
    <w:rsid w:val="0038794D"/>
    <w:rsid w:val="003904F0"/>
    <w:rsid w:val="00390C60"/>
    <w:rsid w:val="00392282"/>
    <w:rsid w:val="003946B6"/>
    <w:rsid w:val="00395026"/>
    <w:rsid w:val="003952C4"/>
    <w:rsid w:val="00395CB2"/>
    <w:rsid w:val="00395D5F"/>
    <w:rsid w:val="0039784E"/>
    <w:rsid w:val="00397EB0"/>
    <w:rsid w:val="003A026F"/>
    <w:rsid w:val="003A0DB6"/>
    <w:rsid w:val="003A16EB"/>
    <w:rsid w:val="003A2454"/>
    <w:rsid w:val="003A35A1"/>
    <w:rsid w:val="003A43D0"/>
    <w:rsid w:val="003A484E"/>
    <w:rsid w:val="003A53F8"/>
    <w:rsid w:val="003A5A47"/>
    <w:rsid w:val="003A6669"/>
    <w:rsid w:val="003A6A04"/>
    <w:rsid w:val="003B0439"/>
    <w:rsid w:val="003B1725"/>
    <w:rsid w:val="003B2041"/>
    <w:rsid w:val="003B28A7"/>
    <w:rsid w:val="003B3EBC"/>
    <w:rsid w:val="003B4047"/>
    <w:rsid w:val="003B4EA0"/>
    <w:rsid w:val="003B79DF"/>
    <w:rsid w:val="003B7A21"/>
    <w:rsid w:val="003C399B"/>
    <w:rsid w:val="003C3B94"/>
    <w:rsid w:val="003C65F4"/>
    <w:rsid w:val="003C75FF"/>
    <w:rsid w:val="003D0497"/>
    <w:rsid w:val="003D1789"/>
    <w:rsid w:val="003D351C"/>
    <w:rsid w:val="003D391E"/>
    <w:rsid w:val="003D396A"/>
    <w:rsid w:val="003D3DF4"/>
    <w:rsid w:val="003D66C9"/>
    <w:rsid w:val="003D7A21"/>
    <w:rsid w:val="003D7C6B"/>
    <w:rsid w:val="003D7D56"/>
    <w:rsid w:val="003E0987"/>
    <w:rsid w:val="003E1568"/>
    <w:rsid w:val="003E32A3"/>
    <w:rsid w:val="003E3526"/>
    <w:rsid w:val="003E49BC"/>
    <w:rsid w:val="003E4CDD"/>
    <w:rsid w:val="003E74A6"/>
    <w:rsid w:val="003F047F"/>
    <w:rsid w:val="003F2F03"/>
    <w:rsid w:val="003F4562"/>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425"/>
    <w:rsid w:val="00407597"/>
    <w:rsid w:val="00407E60"/>
    <w:rsid w:val="004126E0"/>
    <w:rsid w:val="00412E14"/>
    <w:rsid w:val="004134D9"/>
    <w:rsid w:val="004138C1"/>
    <w:rsid w:val="00413DD7"/>
    <w:rsid w:val="00416D6B"/>
    <w:rsid w:val="00421F28"/>
    <w:rsid w:val="00422587"/>
    <w:rsid w:val="00424EF7"/>
    <w:rsid w:val="004259E7"/>
    <w:rsid w:val="00426727"/>
    <w:rsid w:val="00426885"/>
    <w:rsid w:val="00427C66"/>
    <w:rsid w:val="00430C94"/>
    <w:rsid w:val="00432379"/>
    <w:rsid w:val="00434703"/>
    <w:rsid w:val="00434AE4"/>
    <w:rsid w:val="00434B26"/>
    <w:rsid w:val="0043598B"/>
    <w:rsid w:val="0043674F"/>
    <w:rsid w:val="00437184"/>
    <w:rsid w:val="00440A6E"/>
    <w:rsid w:val="00440E18"/>
    <w:rsid w:val="00441478"/>
    <w:rsid w:val="00442B9A"/>
    <w:rsid w:val="00443BC2"/>
    <w:rsid w:val="00443EC1"/>
    <w:rsid w:val="004456F3"/>
    <w:rsid w:val="004461C6"/>
    <w:rsid w:val="004477F1"/>
    <w:rsid w:val="00447F7F"/>
    <w:rsid w:val="0045030D"/>
    <w:rsid w:val="00450ADC"/>
    <w:rsid w:val="00450BEA"/>
    <w:rsid w:val="00450EF0"/>
    <w:rsid w:val="00452717"/>
    <w:rsid w:val="004550EB"/>
    <w:rsid w:val="00455475"/>
    <w:rsid w:val="00456898"/>
    <w:rsid w:val="004569A5"/>
    <w:rsid w:val="004569FA"/>
    <w:rsid w:val="00456BFF"/>
    <w:rsid w:val="00457230"/>
    <w:rsid w:val="00457D2C"/>
    <w:rsid w:val="00460105"/>
    <w:rsid w:val="004605BC"/>
    <w:rsid w:val="00460BEB"/>
    <w:rsid w:val="0046182D"/>
    <w:rsid w:val="00461F02"/>
    <w:rsid w:val="00462987"/>
    <w:rsid w:val="00462C59"/>
    <w:rsid w:val="00464F36"/>
    <w:rsid w:val="004652FC"/>
    <w:rsid w:val="00466857"/>
    <w:rsid w:val="00467C95"/>
    <w:rsid w:val="004704B0"/>
    <w:rsid w:val="0047224F"/>
    <w:rsid w:val="00472FC6"/>
    <w:rsid w:val="004742DE"/>
    <w:rsid w:val="004745F1"/>
    <w:rsid w:val="00476830"/>
    <w:rsid w:val="00476E3B"/>
    <w:rsid w:val="00476F7C"/>
    <w:rsid w:val="00477621"/>
    <w:rsid w:val="004809A6"/>
    <w:rsid w:val="00481542"/>
    <w:rsid w:val="00482BC7"/>
    <w:rsid w:val="00483231"/>
    <w:rsid w:val="0048376B"/>
    <w:rsid w:val="004847E0"/>
    <w:rsid w:val="00484821"/>
    <w:rsid w:val="00485818"/>
    <w:rsid w:val="00486DA0"/>
    <w:rsid w:val="00487199"/>
    <w:rsid w:val="004925A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F8C"/>
    <w:rsid w:val="004B372F"/>
    <w:rsid w:val="004B4BEE"/>
    <w:rsid w:val="004B51CF"/>
    <w:rsid w:val="004B53BA"/>
    <w:rsid w:val="004B6DAB"/>
    <w:rsid w:val="004C13CC"/>
    <w:rsid w:val="004C1D2D"/>
    <w:rsid w:val="004C1D7D"/>
    <w:rsid w:val="004C3350"/>
    <w:rsid w:val="004C49FB"/>
    <w:rsid w:val="004C523B"/>
    <w:rsid w:val="004C7334"/>
    <w:rsid w:val="004D0ACF"/>
    <w:rsid w:val="004D3CEB"/>
    <w:rsid w:val="004D4312"/>
    <w:rsid w:val="004D4DBB"/>
    <w:rsid w:val="004D59DE"/>
    <w:rsid w:val="004D5FAD"/>
    <w:rsid w:val="004D6553"/>
    <w:rsid w:val="004D72C1"/>
    <w:rsid w:val="004D7FD5"/>
    <w:rsid w:val="004E2960"/>
    <w:rsid w:val="004E3E63"/>
    <w:rsid w:val="004E48EF"/>
    <w:rsid w:val="004E53FA"/>
    <w:rsid w:val="004F0E58"/>
    <w:rsid w:val="004F2172"/>
    <w:rsid w:val="004F25AA"/>
    <w:rsid w:val="004F26D2"/>
    <w:rsid w:val="004F36CE"/>
    <w:rsid w:val="004F3C6D"/>
    <w:rsid w:val="004F681E"/>
    <w:rsid w:val="004F707D"/>
    <w:rsid w:val="004F774C"/>
    <w:rsid w:val="00500791"/>
    <w:rsid w:val="00500F1B"/>
    <w:rsid w:val="00501CBA"/>
    <w:rsid w:val="00502BC6"/>
    <w:rsid w:val="00502E27"/>
    <w:rsid w:val="005042F8"/>
    <w:rsid w:val="00504547"/>
    <w:rsid w:val="00506E9E"/>
    <w:rsid w:val="00507D7B"/>
    <w:rsid w:val="00510119"/>
    <w:rsid w:val="0051055C"/>
    <w:rsid w:val="00512D78"/>
    <w:rsid w:val="00513BD7"/>
    <w:rsid w:val="00514288"/>
    <w:rsid w:val="00514A8B"/>
    <w:rsid w:val="005158A2"/>
    <w:rsid w:val="00515EF4"/>
    <w:rsid w:val="00516278"/>
    <w:rsid w:val="00524303"/>
    <w:rsid w:val="005247C1"/>
    <w:rsid w:val="0052716F"/>
    <w:rsid w:val="00527DC0"/>
    <w:rsid w:val="00530493"/>
    <w:rsid w:val="0053069E"/>
    <w:rsid w:val="00530D1A"/>
    <w:rsid w:val="005310A7"/>
    <w:rsid w:val="005328B4"/>
    <w:rsid w:val="00532FF2"/>
    <w:rsid w:val="00533233"/>
    <w:rsid w:val="00533DD5"/>
    <w:rsid w:val="0053420D"/>
    <w:rsid w:val="00535A01"/>
    <w:rsid w:val="00535D57"/>
    <w:rsid w:val="0053726B"/>
    <w:rsid w:val="0053732A"/>
    <w:rsid w:val="005403A3"/>
    <w:rsid w:val="00541963"/>
    <w:rsid w:val="00541C3A"/>
    <w:rsid w:val="005422AA"/>
    <w:rsid w:val="0054282A"/>
    <w:rsid w:val="00542FCC"/>
    <w:rsid w:val="0054317D"/>
    <w:rsid w:val="00543682"/>
    <w:rsid w:val="0054373A"/>
    <w:rsid w:val="00544156"/>
    <w:rsid w:val="005442A2"/>
    <w:rsid w:val="00544A38"/>
    <w:rsid w:val="00544D9F"/>
    <w:rsid w:val="0054505A"/>
    <w:rsid w:val="00545638"/>
    <w:rsid w:val="00545D0C"/>
    <w:rsid w:val="005470A9"/>
    <w:rsid w:val="00550011"/>
    <w:rsid w:val="00550B50"/>
    <w:rsid w:val="00551AEB"/>
    <w:rsid w:val="00551F10"/>
    <w:rsid w:val="00552F1B"/>
    <w:rsid w:val="00552F9A"/>
    <w:rsid w:val="00553404"/>
    <w:rsid w:val="005535A4"/>
    <w:rsid w:val="00553757"/>
    <w:rsid w:val="00554F41"/>
    <w:rsid w:val="00554F9B"/>
    <w:rsid w:val="005600EC"/>
    <w:rsid w:val="0056125C"/>
    <w:rsid w:val="00561361"/>
    <w:rsid w:val="00561759"/>
    <w:rsid w:val="005618C8"/>
    <w:rsid w:val="00561F63"/>
    <w:rsid w:val="00563EC0"/>
    <w:rsid w:val="00564419"/>
    <w:rsid w:val="00564697"/>
    <w:rsid w:val="005647D5"/>
    <w:rsid w:val="00565DED"/>
    <w:rsid w:val="00567AAC"/>
    <w:rsid w:val="00567D13"/>
    <w:rsid w:val="005741AA"/>
    <w:rsid w:val="0057422D"/>
    <w:rsid w:val="00574A83"/>
    <w:rsid w:val="0057545C"/>
    <w:rsid w:val="00575833"/>
    <w:rsid w:val="005767CE"/>
    <w:rsid w:val="00577174"/>
    <w:rsid w:val="00577A42"/>
    <w:rsid w:val="00577E49"/>
    <w:rsid w:val="005801B7"/>
    <w:rsid w:val="00581323"/>
    <w:rsid w:val="005827A6"/>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1CF0"/>
    <w:rsid w:val="005A2044"/>
    <w:rsid w:val="005A32DF"/>
    <w:rsid w:val="005A483A"/>
    <w:rsid w:val="005A5401"/>
    <w:rsid w:val="005B1B45"/>
    <w:rsid w:val="005B1F4D"/>
    <w:rsid w:val="005B2831"/>
    <w:rsid w:val="005B3CF9"/>
    <w:rsid w:val="005B4821"/>
    <w:rsid w:val="005B4EE1"/>
    <w:rsid w:val="005B501D"/>
    <w:rsid w:val="005B6F66"/>
    <w:rsid w:val="005B7359"/>
    <w:rsid w:val="005C0605"/>
    <w:rsid w:val="005C10BD"/>
    <w:rsid w:val="005C299D"/>
    <w:rsid w:val="005C40C4"/>
    <w:rsid w:val="005C59AF"/>
    <w:rsid w:val="005C6DC8"/>
    <w:rsid w:val="005C6E16"/>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D7629"/>
    <w:rsid w:val="005E0BE6"/>
    <w:rsid w:val="005E208E"/>
    <w:rsid w:val="005E2606"/>
    <w:rsid w:val="005E3CA9"/>
    <w:rsid w:val="005E5A82"/>
    <w:rsid w:val="005E5B27"/>
    <w:rsid w:val="005E5BF5"/>
    <w:rsid w:val="005E6420"/>
    <w:rsid w:val="005E69C9"/>
    <w:rsid w:val="005E7F3E"/>
    <w:rsid w:val="005F068D"/>
    <w:rsid w:val="005F0BFB"/>
    <w:rsid w:val="005F10A4"/>
    <w:rsid w:val="005F12BC"/>
    <w:rsid w:val="005F17AF"/>
    <w:rsid w:val="005F2BBA"/>
    <w:rsid w:val="005F375E"/>
    <w:rsid w:val="005F3D49"/>
    <w:rsid w:val="005F7C66"/>
    <w:rsid w:val="005F7CBA"/>
    <w:rsid w:val="0060091A"/>
    <w:rsid w:val="00600926"/>
    <w:rsid w:val="00600B59"/>
    <w:rsid w:val="00601776"/>
    <w:rsid w:val="006034D4"/>
    <w:rsid w:val="00605D7F"/>
    <w:rsid w:val="00605E40"/>
    <w:rsid w:val="006065E6"/>
    <w:rsid w:val="00606601"/>
    <w:rsid w:val="0060744A"/>
    <w:rsid w:val="00607D60"/>
    <w:rsid w:val="00607F71"/>
    <w:rsid w:val="00610C3F"/>
    <w:rsid w:val="00611014"/>
    <w:rsid w:val="006113F1"/>
    <w:rsid w:val="00611682"/>
    <w:rsid w:val="00611C99"/>
    <w:rsid w:val="00611E56"/>
    <w:rsid w:val="00614547"/>
    <w:rsid w:val="006146A3"/>
    <w:rsid w:val="0061507D"/>
    <w:rsid w:val="006159AE"/>
    <w:rsid w:val="006161E0"/>
    <w:rsid w:val="00616E28"/>
    <w:rsid w:val="00617627"/>
    <w:rsid w:val="00617FAE"/>
    <w:rsid w:val="00622080"/>
    <w:rsid w:val="00622B34"/>
    <w:rsid w:val="0062346A"/>
    <w:rsid w:val="00624D19"/>
    <w:rsid w:val="00625986"/>
    <w:rsid w:val="006266CE"/>
    <w:rsid w:val="00626814"/>
    <w:rsid w:val="00627168"/>
    <w:rsid w:val="00633300"/>
    <w:rsid w:val="00633463"/>
    <w:rsid w:val="0063398B"/>
    <w:rsid w:val="00633CC2"/>
    <w:rsid w:val="00634A1C"/>
    <w:rsid w:val="00635199"/>
    <w:rsid w:val="006357D4"/>
    <w:rsid w:val="00635EBE"/>
    <w:rsid w:val="00636C5B"/>
    <w:rsid w:val="00636EFE"/>
    <w:rsid w:val="00637350"/>
    <w:rsid w:val="006379B5"/>
    <w:rsid w:val="0064110C"/>
    <w:rsid w:val="0064152F"/>
    <w:rsid w:val="00642513"/>
    <w:rsid w:val="006434A0"/>
    <w:rsid w:val="00644D75"/>
    <w:rsid w:val="00647998"/>
    <w:rsid w:val="00650951"/>
    <w:rsid w:val="006519F7"/>
    <w:rsid w:val="00651A42"/>
    <w:rsid w:val="006524A3"/>
    <w:rsid w:val="00652E45"/>
    <w:rsid w:val="00653E71"/>
    <w:rsid w:val="00655A3E"/>
    <w:rsid w:val="00660296"/>
    <w:rsid w:val="006607EF"/>
    <w:rsid w:val="00660D36"/>
    <w:rsid w:val="00661180"/>
    <w:rsid w:val="00661DAE"/>
    <w:rsid w:val="00662221"/>
    <w:rsid w:val="00662D1B"/>
    <w:rsid w:val="00664357"/>
    <w:rsid w:val="00665883"/>
    <w:rsid w:val="0066696B"/>
    <w:rsid w:val="006708E9"/>
    <w:rsid w:val="00671221"/>
    <w:rsid w:val="006715C9"/>
    <w:rsid w:val="00671B8F"/>
    <w:rsid w:val="00672D88"/>
    <w:rsid w:val="00672DAB"/>
    <w:rsid w:val="00672EEE"/>
    <w:rsid w:val="00673475"/>
    <w:rsid w:val="00673D8E"/>
    <w:rsid w:val="00677274"/>
    <w:rsid w:val="0067783E"/>
    <w:rsid w:val="00677C94"/>
    <w:rsid w:val="00680926"/>
    <w:rsid w:val="00680B23"/>
    <w:rsid w:val="00680B4D"/>
    <w:rsid w:val="0068167B"/>
    <w:rsid w:val="00682D1C"/>
    <w:rsid w:val="0068311D"/>
    <w:rsid w:val="00684714"/>
    <w:rsid w:val="00684A60"/>
    <w:rsid w:val="00685ABF"/>
    <w:rsid w:val="00685C1F"/>
    <w:rsid w:val="00686EF8"/>
    <w:rsid w:val="0068722F"/>
    <w:rsid w:val="0068789E"/>
    <w:rsid w:val="00687E46"/>
    <w:rsid w:val="00691D16"/>
    <w:rsid w:val="00692548"/>
    <w:rsid w:val="006925AE"/>
    <w:rsid w:val="00692F0C"/>
    <w:rsid w:val="00693493"/>
    <w:rsid w:val="006938D6"/>
    <w:rsid w:val="00694578"/>
    <w:rsid w:val="0069471D"/>
    <w:rsid w:val="00694D60"/>
    <w:rsid w:val="00694E5D"/>
    <w:rsid w:val="00695C11"/>
    <w:rsid w:val="00696A54"/>
    <w:rsid w:val="006A07C3"/>
    <w:rsid w:val="006A16BA"/>
    <w:rsid w:val="006A2AA6"/>
    <w:rsid w:val="006A3CC0"/>
    <w:rsid w:val="006A4959"/>
    <w:rsid w:val="006A4CDA"/>
    <w:rsid w:val="006A4EAE"/>
    <w:rsid w:val="006A698E"/>
    <w:rsid w:val="006A762A"/>
    <w:rsid w:val="006B147A"/>
    <w:rsid w:val="006B151D"/>
    <w:rsid w:val="006B2591"/>
    <w:rsid w:val="006B3495"/>
    <w:rsid w:val="006B527D"/>
    <w:rsid w:val="006B5525"/>
    <w:rsid w:val="006B5626"/>
    <w:rsid w:val="006B5A74"/>
    <w:rsid w:val="006B5B83"/>
    <w:rsid w:val="006B662A"/>
    <w:rsid w:val="006B7730"/>
    <w:rsid w:val="006C0116"/>
    <w:rsid w:val="006C054D"/>
    <w:rsid w:val="006C0B5E"/>
    <w:rsid w:val="006C1576"/>
    <w:rsid w:val="006C2505"/>
    <w:rsid w:val="006C5517"/>
    <w:rsid w:val="006C620E"/>
    <w:rsid w:val="006C6E4A"/>
    <w:rsid w:val="006C77E2"/>
    <w:rsid w:val="006D010B"/>
    <w:rsid w:val="006D0A95"/>
    <w:rsid w:val="006D0C79"/>
    <w:rsid w:val="006D1141"/>
    <w:rsid w:val="006D2693"/>
    <w:rsid w:val="006D4179"/>
    <w:rsid w:val="006D4483"/>
    <w:rsid w:val="006D4A41"/>
    <w:rsid w:val="006E0B7E"/>
    <w:rsid w:val="006E0D01"/>
    <w:rsid w:val="006E1280"/>
    <w:rsid w:val="006E291E"/>
    <w:rsid w:val="006E3B3F"/>
    <w:rsid w:val="006E454E"/>
    <w:rsid w:val="006E52E3"/>
    <w:rsid w:val="006E6A2F"/>
    <w:rsid w:val="006E73AE"/>
    <w:rsid w:val="006F1126"/>
    <w:rsid w:val="006F2563"/>
    <w:rsid w:val="006F34E1"/>
    <w:rsid w:val="006F4716"/>
    <w:rsid w:val="006F666A"/>
    <w:rsid w:val="006F6997"/>
    <w:rsid w:val="006F7980"/>
    <w:rsid w:val="007014F0"/>
    <w:rsid w:val="0070170D"/>
    <w:rsid w:val="007019FA"/>
    <w:rsid w:val="00702012"/>
    <w:rsid w:val="007032AC"/>
    <w:rsid w:val="00703344"/>
    <w:rsid w:val="00704223"/>
    <w:rsid w:val="00704D9C"/>
    <w:rsid w:val="00704E5D"/>
    <w:rsid w:val="00705779"/>
    <w:rsid w:val="00707860"/>
    <w:rsid w:val="007109F7"/>
    <w:rsid w:val="007110DC"/>
    <w:rsid w:val="00711815"/>
    <w:rsid w:val="00711A42"/>
    <w:rsid w:val="007136C0"/>
    <w:rsid w:val="0071372C"/>
    <w:rsid w:val="007155B2"/>
    <w:rsid w:val="007156C9"/>
    <w:rsid w:val="00715C65"/>
    <w:rsid w:val="0071644D"/>
    <w:rsid w:val="00721CA3"/>
    <w:rsid w:val="007223E3"/>
    <w:rsid w:val="0072259C"/>
    <w:rsid w:val="00722EB1"/>
    <w:rsid w:val="00724208"/>
    <w:rsid w:val="007246D4"/>
    <w:rsid w:val="007257F9"/>
    <w:rsid w:val="007265EF"/>
    <w:rsid w:val="00726639"/>
    <w:rsid w:val="00727D31"/>
    <w:rsid w:val="007304A1"/>
    <w:rsid w:val="00730E25"/>
    <w:rsid w:val="00731669"/>
    <w:rsid w:val="00732517"/>
    <w:rsid w:val="00733083"/>
    <w:rsid w:val="0073317D"/>
    <w:rsid w:val="007337E7"/>
    <w:rsid w:val="007347E5"/>
    <w:rsid w:val="00734FD6"/>
    <w:rsid w:val="0073620A"/>
    <w:rsid w:val="0073680F"/>
    <w:rsid w:val="00742030"/>
    <w:rsid w:val="00743DF2"/>
    <w:rsid w:val="0074480F"/>
    <w:rsid w:val="00747218"/>
    <w:rsid w:val="007476EE"/>
    <w:rsid w:val="00747B6E"/>
    <w:rsid w:val="00747F22"/>
    <w:rsid w:val="00752382"/>
    <w:rsid w:val="00752424"/>
    <w:rsid w:val="00752730"/>
    <w:rsid w:val="00752E48"/>
    <w:rsid w:val="00753527"/>
    <w:rsid w:val="00754795"/>
    <w:rsid w:val="0075746A"/>
    <w:rsid w:val="00761047"/>
    <w:rsid w:val="007619B6"/>
    <w:rsid w:val="0076238C"/>
    <w:rsid w:val="007625AC"/>
    <w:rsid w:val="0076350B"/>
    <w:rsid w:val="007635F6"/>
    <w:rsid w:val="00763954"/>
    <w:rsid w:val="00763E8F"/>
    <w:rsid w:val="007642DF"/>
    <w:rsid w:val="00764C0C"/>
    <w:rsid w:val="00765C85"/>
    <w:rsid w:val="00765DA8"/>
    <w:rsid w:val="00765EA8"/>
    <w:rsid w:val="007675B1"/>
    <w:rsid w:val="00767740"/>
    <w:rsid w:val="00767845"/>
    <w:rsid w:val="007702C8"/>
    <w:rsid w:val="00770417"/>
    <w:rsid w:val="00770510"/>
    <w:rsid w:val="00774CA1"/>
    <w:rsid w:val="007762B4"/>
    <w:rsid w:val="00776435"/>
    <w:rsid w:val="00777A24"/>
    <w:rsid w:val="00777FB4"/>
    <w:rsid w:val="007804B9"/>
    <w:rsid w:val="007804C9"/>
    <w:rsid w:val="00780D45"/>
    <w:rsid w:val="00781084"/>
    <w:rsid w:val="007812B4"/>
    <w:rsid w:val="00782926"/>
    <w:rsid w:val="00782945"/>
    <w:rsid w:val="00782C7B"/>
    <w:rsid w:val="00783294"/>
    <w:rsid w:val="007835FC"/>
    <w:rsid w:val="0078397A"/>
    <w:rsid w:val="00784263"/>
    <w:rsid w:val="00787996"/>
    <w:rsid w:val="00787B04"/>
    <w:rsid w:val="00787D50"/>
    <w:rsid w:val="007910ED"/>
    <w:rsid w:val="007942F9"/>
    <w:rsid w:val="007944FB"/>
    <w:rsid w:val="0079515D"/>
    <w:rsid w:val="00795868"/>
    <w:rsid w:val="007A08BF"/>
    <w:rsid w:val="007A14DF"/>
    <w:rsid w:val="007A1B71"/>
    <w:rsid w:val="007A1DD7"/>
    <w:rsid w:val="007A24E0"/>
    <w:rsid w:val="007A3081"/>
    <w:rsid w:val="007A3E03"/>
    <w:rsid w:val="007A3F82"/>
    <w:rsid w:val="007A5622"/>
    <w:rsid w:val="007A5985"/>
    <w:rsid w:val="007A5CCA"/>
    <w:rsid w:val="007A5D4D"/>
    <w:rsid w:val="007A5EE1"/>
    <w:rsid w:val="007B34ED"/>
    <w:rsid w:val="007B4B78"/>
    <w:rsid w:val="007B5CDE"/>
    <w:rsid w:val="007B5EFE"/>
    <w:rsid w:val="007B5F4A"/>
    <w:rsid w:val="007B68D7"/>
    <w:rsid w:val="007B77A7"/>
    <w:rsid w:val="007C0324"/>
    <w:rsid w:val="007C09AD"/>
    <w:rsid w:val="007C0ADA"/>
    <w:rsid w:val="007C1983"/>
    <w:rsid w:val="007C1A0A"/>
    <w:rsid w:val="007C1AC4"/>
    <w:rsid w:val="007C2EA7"/>
    <w:rsid w:val="007C33EA"/>
    <w:rsid w:val="007C459A"/>
    <w:rsid w:val="007C47FF"/>
    <w:rsid w:val="007C48DB"/>
    <w:rsid w:val="007C68D6"/>
    <w:rsid w:val="007D156A"/>
    <w:rsid w:val="007D22FF"/>
    <w:rsid w:val="007D29D8"/>
    <w:rsid w:val="007D3E78"/>
    <w:rsid w:val="007D3E93"/>
    <w:rsid w:val="007D4221"/>
    <w:rsid w:val="007D43C9"/>
    <w:rsid w:val="007D5872"/>
    <w:rsid w:val="007D6758"/>
    <w:rsid w:val="007D6A4D"/>
    <w:rsid w:val="007E0105"/>
    <w:rsid w:val="007E222B"/>
    <w:rsid w:val="007E3AE6"/>
    <w:rsid w:val="007E3F14"/>
    <w:rsid w:val="007E7DB0"/>
    <w:rsid w:val="007F0276"/>
    <w:rsid w:val="007F27BB"/>
    <w:rsid w:val="007F2F44"/>
    <w:rsid w:val="007F3377"/>
    <w:rsid w:val="007F3D92"/>
    <w:rsid w:val="007F3FE6"/>
    <w:rsid w:val="007F41A2"/>
    <w:rsid w:val="007F49B0"/>
    <w:rsid w:val="007F4EE2"/>
    <w:rsid w:val="007F6436"/>
    <w:rsid w:val="007F79FE"/>
    <w:rsid w:val="00801DC5"/>
    <w:rsid w:val="008041CD"/>
    <w:rsid w:val="008041F1"/>
    <w:rsid w:val="00804913"/>
    <w:rsid w:val="00804FA3"/>
    <w:rsid w:val="008053A3"/>
    <w:rsid w:val="008062DB"/>
    <w:rsid w:val="00807286"/>
    <w:rsid w:val="00807C36"/>
    <w:rsid w:val="0081003D"/>
    <w:rsid w:val="00812549"/>
    <w:rsid w:val="00812E0D"/>
    <w:rsid w:val="00813FC9"/>
    <w:rsid w:val="00815111"/>
    <w:rsid w:val="00815753"/>
    <w:rsid w:val="008164DE"/>
    <w:rsid w:val="00816CE8"/>
    <w:rsid w:val="008212DC"/>
    <w:rsid w:val="00821824"/>
    <w:rsid w:val="00821A2D"/>
    <w:rsid w:val="008221EF"/>
    <w:rsid w:val="00822F15"/>
    <w:rsid w:val="00823A9F"/>
    <w:rsid w:val="00827B1F"/>
    <w:rsid w:val="00830432"/>
    <w:rsid w:val="00830CA5"/>
    <w:rsid w:val="0083121A"/>
    <w:rsid w:val="0083154C"/>
    <w:rsid w:val="00833215"/>
    <w:rsid w:val="0083500E"/>
    <w:rsid w:val="0083545F"/>
    <w:rsid w:val="0083582D"/>
    <w:rsid w:val="00835DCD"/>
    <w:rsid w:val="00836117"/>
    <w:rsid w:val="00836411"/>
    <w:rsid w:val="00840006"/>
    <w:rsid w:val="00840F96"/>
    <w:rsid w:val="008414C4"/>
    <w:rsid w:val="00844008"/>
    <w:rsid w:val="0084476E"/>
    <w:rsid w:val="00845AC9"/>
    <w:rsid w:val="00846057"/>
    <w:rsid w:val="008460F5"/>
    <w:rsid w:val="00846426"/>
    <w:rsid w:val="00846616"/>
    <w:rsid w:val="00846CB9"/>
    <w:rsid w:val="0084752D"/>
    <w:rsid w:val="008507CF"/>
    <w:rsid w:val="00850E85"/>
    <w:rsid w:val="008524D6"/>
    <w:rsid w:val="00852623"/>
    <w:rsid w:val="008526EC"/>
    <w:rsid w:val="0085308E"/>
    <w:rsid w:val="0085398C"/>
    <w:rsid w:val="00853A0E"/>
    <w:rsid w:val="00853F1F"/>
    <w:rsid w:val="008561D3"/>
    <w:rsid w:val="0085720F"/>
    <w:rsid w:val="008573BE"/>
    <w:rsid w:val="00857562"/>
    <w:rsid w:val="00860090"/>
    <w:rsid w:val="00861FEC"/>
    <w:rsid w:val="0086357A"/>
    <w:rsid w:val="0086405D"/>
    <w:rsid w:val="00864C0F"/>
    <w:rsid w:val="00867B7D"/>
    <w:rsid w:val="00867D3C"/>
    <w:rsid w:val="0087035B"/>
    <w:rsid w:val="00872836"/>
    <w:rsid w:val="008729B5"/>
    <w:rsid w:val="00873545"/>
    <w:rsid w:val="0087399A"/>
    <w:rsid w:val="00874868"/>
    <w:rsid w:val="00874A71"/>
    <w:rsid w:val="00874E71"/>
    <w:rsid w:val="008761C7"/>
    <w:rsid w:val="008774E5"/>
    <w:rsid w:val="008800F7"/>
    <w:rsid w:val="00880CA2"/>
    <w:rsid w:val="008822D7"/>
    <w:rsid w:val="00882C43"/>
    <w:rsid w:val="00884019"/>
    <w:rsid w:val="00884668"/>
    <w:rsid w:val="00886328"/>
    <w:rsid w:val="00887502"/>
    <w:rsid w:val="00887E02"/>
    <w:rsid w:val="00891785"/>
    <w:rsid w:val="008939FD"/>
    <w:rsid w:val="008940CA"/>
    <w:rsid w:val="0089477A"/>
    <w:rsid w:val="008968F4"/>
    <w:rsid w:val="00897417"/>
    <w:rsid w:val="00897D19"/>
    <w:rsid w:val="00897E26"/>
    <w:rsid w:val="008A0064"/>
    <w:rsid w:val="008A0435"/>
    <w:rsid w:val="008A2E96"/>
    <w:rsid w:val="008A4501"/>
    <w:rsid w:val="008A48B9"/>
    <w:rsid w:val="008A4F51"/>
    <w:rsid w:val="008B0005"/>
    <w:rsid w:val="008B02EF"/>
    <w:rsid w:val="008B08EC"/>
    <w:rsid w:val="008B0AAE"/>
    <w:rsid w:val="008B0ED6"/>
    <w:rsid w:val="008B0F9D"/>
    <w:rsid w:val="008B2E04"/>
    <w:rsid w:val="008B4306"/>
    <w:rsid w:val="008B6ABD"/>
    <w:rsid w:val="008B7A36"/>
    <w:rsid w:val="008B7BF0"/>
    <w:rsid w:val="008C0120"/>
    <w:rsid w:val="008C0527"/>
    <w:rsid w:val="008C0FB9"/>
    <w:rsid w:val="008C162B"/>
    <w:rsid w:val="008C1B76"/>
    <w:rsid w:val="008C2391"/>
    <w:rsid w:val="008C267A"/>
    <w:rsid w:val="008C3135"/>
    <w:rsid w:val="008C3E2C"/>
    <w:rsid w:val="008C5EDB"/>
    <w:rsid w:val="008C615C"/>
    <w:rsid w:val="008C6215"/>
    <w:rsid w:val="008C65F0"/>
    <w:rsid w:val="008C6F79"/>
    <w:rsid w:val="008C733D"/>
    <w:rsid w:val="008D0DB4"/>
    <w:rsid w:val="008D1A52"/>
    <w:rsid w:val="008D38E9"/>
    <w:rsid w:val="008D4434"/>
    <w:rsid w:val="008D48C6"/>
    <w:rsid w:val="008D4B11"/>
    <w:rsid w:val="008D51E4"/>
    <w:rsid w:val="008D557B"/>
    <w:rsid w:val="008D5681"/>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2B99"/>
    <w:rsid w:val="008F4615"/>
    <w:rsid w:val="008F4ABC"/>
    <w:rsid w:val="008F52BA"/>
    <w:rsid w:val="008F591D"/>
    <w:rsid w:val="008F60F8"/>
    <w:rsid w:val="008F64FD"/>
    <w:rsid w:val="008F6EFF"/>
    <w:rsid w:val="008F7CB6"/>
    <w:rsid w:val="009007FB"/>
    <w:rsid w:val="00900807"/>
    <w:rsid w:val="00900AE6"/>
    <w:rsid w:val="00900DCD"/>
    <w:rsid w:val="00901D7C"/>
    <w:rsid w:val="00903003"/>
    <w:rsid w:val="009041B8"/>
    <w:rsid w:val="009048D8"/>
    <w:rsid w:val="00904D6B"/>
    <w:rsid w:val="00905040"/>
    <w:rsid w:val="00905A05"/>
    <w:rsid w:val="00906A75"/>
    <w:rsid w:val="009102FC"/>
    <w:rsid w:val="009106BC"/>
    <w:rsid w:val="0091137D"/>
    <w:rsid w:val="009123E5"/>
    <w:rsid w:val="00912C01"/>
    <w:rsid w:val="009130AF"/>
    <w:rsid w:val="00913546"/>
    <w:rsid w:val="009141A9"/>
    <w:rsid w:val="00914BDB"/>
    <w:rsid w:val="00916FAA"/>
    <w:rsid w:val="009177DF"/>
    <w:rsid w:val="00917C22"/>
    <w:rsid w:val="00920617"/>
    <w:rsid w:val="009216DB"/>
    <w:rsid w:val="00925750"/>
    <w:rsid w:val="00925DB8"/>
    <w:rsid w:val="009267F8"/>
    <w:rsid w:val="00927552"/>
    <w:rsid w:val="00930A79"/>
    <w:rsid w:val="00930B49"/>
    <w:rsid w:val="00930D5E"/>
    <w:rsid w:val="00933A5C"/>
    <w:rsid w:val="00934B9C"/>
    <w:rsid w:val="00935F31"/>
    <w:rsid w:val="009377C8"/>
    <w:rsid w:val="0094248A"/>
    <w:rsid w:val="00943761"/>
    <w:rsid w:val="009446CB"/>
    <w:rsid w:val="00944F89"/>
    <w:rsid w:val="00946A93"/>
    <w:rsid w:val="00946ED5"/>
    <w:rsid w:val="009470DA"/>
    <w:rsid w:val="009472AC"/>
    <w:rsid w:val="00947445"/>
    <w:rsid w:val="009517E6"/>
    <w:rsid w:val="00951927"/>
    <w:rsid w:val="00951EE6"/>
    <w:rsid w:val="00953739"/>
    <w:rsid w:val="00953775"/>
    <w:rsid w:val="00954337"/>
    <w:rsid w:val="009554BF"/>
    <w:rsid w:val="00955A9E"/>
    <w:rsid w:val="00956918"/>
    <w:rsid w:val="00956AFC"/>
    <w:rsid w:val="00957C2A"/>
    <w:rsid w:val="00957E4A"/>
    <w:rsid w:val="00957FF7"/>
    <w:rsid w:val="00963E11"/>
    <w:rsid w:val="00965718"/>
    <w:rsid w:val="00965777"/>
    <w:rsid w:val="00966890"/>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919D2"/>
    <w:rsid w:val="00991DA6"/>
    <w:rsid w:val="00991E89"/>
    <w:rsid w:val="00992355"/>
    <w:rsid w:val="00993957"/>
    <w:rsid w:val="009946E6"/>
    <w:rsid w:val="0099471C"/>
    <w:rsid w:val="00994842"/>
    <w:rsid w:val="0099687F"/>
    <w:rsid w:val="00996DF3"/>
    <w:rsid w:val="009A0C93"/>
    <w:rsid w:val="009A167F"/>
    <w:rsid w:val="009A16F2"/>
    <w:rsid w:val="009A1CED"/>
    <w:rsid w:val="009A38BC"/>
    <w:rsid w:val="009A3C56"/>
    <w:rsid w:val="009A48E0"/>
    <w:rsid w:val="009A573F"/>
    <w:rsid w:val="009A7F90"/>
    <w:rsid w:val="009B0F82"/>
    <w:rsid w:val="009B3712"/>
    <w:rsid w:val="009B373A"/>
    <w:rsid w:val="009B3FD1"/>
    <w:rsid w:val="009B4528"/>
    <w:rsid w:val="009B462A"/>
    <w:rsid w:val="009B56B6"/>
    <w:rsid w:val="009B7110"/>
    <w:rsid w:val="009B719A"/>
    <w:rsid w:val="009C00D8"/>
    <w:rsid w:val="009C0242"/>
    <w:rsid w:val="009C07AD"/>
    <w:rsid w:val="009C1263"/>
    <w:rsid w:val="009C1D1F"/>
    <w:rsid w:val="009C1F0E"/>
    <w:rsid w:val="009C2439"/>
    <w:rsid w:val="009C2E11"/>
    <w:rsid w:val="009C332D"/>
    <w:rsid w:val="009C3946"/>
    <w:rsid w:val="009C45A3"/>
    <w:rsid w:val="009C4DC6"/>
    <w:rsid w:val="009C4F47"/>
    <w:rsid w:val="009C5748"/>
    <w:rsid w:val="009C691E"/>
    <w:rsid w:val="009C6E3D"/>
    <w:rsid w:val="009D02C5"/>
    <w:rsid w:val="009D0513"/>
    <w:rsid w:val="009D06EB"/>
    <w:rsid w:val="009D1928"/>
    <w:rsid w:val="009D2576"/>
    <w:rsid w:val="009D33BA"/>
    <w:rsid w:val="009D3A7C"/>
    <w:rsid w:val="009D47AA"/>
    <w:rsid w:val="009D48DC"/>
    <w:rsid w:val="009D4EA1"/>
    <w:rsid w:val="009D50D3"/>
    <w:rsid w:val="009D55C7"/>
    <w:rsid w:val="009D6FC5"/>
    <w:rsid w:val="009D7029"/>
    <w:rsid w:val="009D75E4"/>
    <w:rsid w:val="009D7B57"/>
    <w:rsid w:val="009E1855"/>
    <w:rsid w:val="009E1894"/>
    <w:rsid w:val="009E2D49"/>
    <w:rsid w:val="009E54BC"/>
    <w:rsid w:val="009E564D"/>
    <w:rsid w:val="009E770E"/>
    <w:rsid w:val="009E7F8C"/>
    <w:rsid w:val="009F1048"/>
    <w:rsid w:val="009F2065"/>
    <w:rsid w:val="009F282C"/>
    <w:rsid w:val="009F29E8"/>
    <w:rsid w:val="009F3C10"/>
    <w:rsid w:val="009F4B15"/>
    <w:rsid w:val="009F7D89"/>
    <w:rsid w:val="00A0071A"/>
    <w:rsid w:val="00A00E54"/>
    <w:rsid w:val="00A01B88"/>
    <w:rsid w:val="00A024F6"/>
    <w:rsid w:val="00A028CF"/>
    <w:rsid w:val="00A0350E"/>
    <w:rsid w:val="00A0377F"/>
    <w:rsid w:val="00A0485E"/>
    <w:rsid w:val="00A05078"/>
    <w:rsid w:val="00A05175"/>
    <w:rsid w:val="00A061BA"/>
    <w:rsid w:val="00A071CE"/>
    <w:rsid w:val="00A07E6B"/>
    <w:rsid w:val="00A10F56"/>
    <w:rsid w:val="00A11148"/>
    <w:rsid w:val="00A11413"/>
    <w:rsid w:val="00A12C31"/>
    <w:rsid w:val="00A13C12"/>
    <w:rsid w:val="00A1418D"/>
    <w:rsid w:val="00A157E7"/>
    <w:rsid w:val="00A172BE"/>
    <w:rsid w:val="00A17BD0"/>
    <w:rsid w:val="00A20D2E"/>
    <w:rsid w:val="00A21F1C"/>
    <w:rsid w:val="00A22AFB"/>
    <w:rsid w:val="00A23FD9"/>
    <w:rsid w:val="00A247F3"/>
    <w:rsid w:val="00A2507B"/>
    <w:rsid w:val="00A254D2"/>
    <w:rsid w:val="00A27638"/>
    <w:rsid w:val="00A27D0C"/>
    <w:rsid w:val="00A27E72"/>
    <w:rsid w:val="00A30B11"/>
    <w:rsid w:val="00A319AE"/>
    <w:rsid w:val="00A32BEB"/>
    <w:rsid w:val="00A32D5E"/>
    <w:rsid w:val="00A333C6"/>
    <w:rsid w:val="00A34521"/>
    <w:rsid w:val="00A35553"/>
    <w:rsid w:val="00A35873"/>
    <w:rsid w:val="00A400BE"/>
    <w:rsid w:val="00A40274"/>
    <w:rsid w:val="00A40375"/>
    <w:rsid w:val="00A405CB"/>
    <w:rsid w:val="00A40F9A"/>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65E42"/>
    <w:rsid w:val="00A71A27"/>
    <w:rsid w:val="00A723F7"/>
    <w:rsid w:val="00A72A3A"/>
    <w:rsid w:val="00A72B12"/>
    <w:rsid w:val="00A72E2D"/>
    <w:rsid w:val="00A7340B"/>
    <w:rsid w:val="00A73FE3"/>
    <w:rsid w:val="00A75A51"/>
    <w:rsid w:val="00A765FA"/>
    <w:rsid w:val="00A7753A"/>
    <w:rsid w:val="00A77C9D"/>
    <w:rsid w:val="00A802C6"/>
    <w:rsid w:val="00A80AAC"/>
    <w:rsid w:val="00A81A19"/>
    <w:rsid w:val="00A81AF6"/>
    <w:rsid w:val="00A81D37"/>
    <w:rsid w:val="00A82EA2"/>
    <w:rsid w:val="00A83621"/>
    <w:rsid w:val="00A854E8"/>
    <w:rsid w:val="00A85553"/>
    <w:rsid w:val="00A86780"/>
    <w:rsid w:val="00A905BA"/>
    <w:rsid w:val="00A91EF0"/>
    <w:rsid w:val="00A935F9"/>
    <w:rsid w:val="00A938E0"/>
    <w:rsid w:val="00A93B06"/>
    <w:rsid w:val="00A93DF2"/>
    <w:rsid w:val="00A9432E"/>
    <w:rsid w:val="00A9457E"/>
    <w:rsid w:val="00A94738"/>
    <w:rsid w:val="00A94C02"/>
    <w:rsid w:val="00A94FDF"/>
    <w:rsid w:val="00AA0B21"/>
    <w:rsid w:val="00AA0F4D"/>
    <w:rsid w:val="00AA2CC4"/>
    <w:rsid w:val="00AA483D"/>
    <w:rsid w:val="00AA56FC"/>
    <w:rsid w:val="00AA6837"/>
    <w:rsid w:val="00AA69BE"/>
    <w:rsid w:val="00AA7F1C"/>
    <w:rsid w:val="00AB0098"/>
    <w:rsid w:val="00AB1667"/>
    <w:rsid w:val="00AB20E3"/>
    <w:rsid w:val="00AB223B"/>
    <w:rsid w:val="00AB48DD"/>
    <w:rsid w:val="00AB5661"/>
    <w:rsid w:val="00AB60A6"/>
    <w:rsid w:val="00AB64F8"/>
    <w:rsid w:val="00AB6630"/>
    <w:rsid w:val="00AB66E8"/>
    <w:rsid w:val="00AC1338"/>
    <w:rsid w:val="00AC28B1"/>
    <w:rsid w:val="00AC2980"/>
    <w:rsid w:val="00AC3BA6"/>
    <w:rsid w:val="00AC404D"/>
    <w:rsid w:val="00AC4F3A"/>
    <w:rsid w:val="00AC5165"/>
    <w:rsid w:val="00AC58AB"/>
    <w:rsid w:val="00AC61DE"/>
    <w:rsid w:val="00AC6C7B"/>
    <w:rsid w:val="00AC7E59"/>
    <w:rsid w:val="00AD0B63"/>
    <w:rsid w:val="00AD0F99"/>
    <w:rsid w:val="00AD1A32"/>
    <w:rsid w:val="00AD1FEE"/>
    <w:rsid w:val="00AD224C"/>
    <w:rsid w:val="00AD3DC6"/>
    <w:rsid w:val="00AD53EA"/>
    <w:rsid w:val="00AD5C31"/>
    <w:rsid w:val="00AD6DB4"/>
    <w:rsid w:val="00AD7853"/>
    <w:rsid w:val="00AD7BC9"/>
    <w:rsid w:val="00AE07EC"/>
    <w:rsid w:val="00AE08F5"/>
    <w:rsid w:val="00AE12F3"/>
    <w:rsid w:val="00AE1CE5"/>
    <w:rsid w:val="00AE24BE"/>
    <w:rsid w:val="00AE3D1A"/>
    <w:rsid w:val="00AE433F"/>
    <w:rsid w:val="00AE55C3"/>
    <w:rsid w:val="00AE64A9"/>
    <w:rsid w:val="00AE6537"/>
    <w:rsid w:val="00AE709D"/>
    <w:rsid w:val="00AE7646"/>
    <w:rsid w:val="00AF2B19"/>
    <w:rsid w:val="00AF32EC"/>
    <w:rsid w:val="00AF4F16"/>
    <w:rsid w:val="00AF5843"/>
    <w:rsid w:val="00AF6659"/>
    <w:rsid w:val="00AF67A7"/>
    <w:rsid w:val="00AF686D"/>
    <w:rsid w:val="00B01933"/>
    <w:rsid w:val="00B038BD"/>
    <w:rsid w:val="00B03C1D"/>
    <w:rsid w:val="00B03FD2"/>
    <w:rsid w:val="00B04E34"/>
    <w:rsid w:val="00B051E0"/>
    <w:rsid w:val="00B070CB"/>
    <w:rsid w:val="00B0782A"/>
    <w:rsid w:val="00B10588"/>
    <w:rsid w:val="00B10B98"/>
    <w:rsid w:val="00B10E8D"/>
    <w:rsid w:val="00B12C95"/>
    <w:rsid w:val="00B13936"/>
    <w:rsid w:val="00B15807"/>
    <w:rsid w:val="00B16AA4"/>
    <w:rsid w:val="00B17611"/>
    <w:rsid w:val="00B17BDD"/>
    <w:rsid w:val="00B17EE8"/>
    <w:rsid w:val="00B20876"/>
    <w:rsid w:val="00B20F28"/>
    <w:rsid w:val="00B21869"/>
    <w:rsid w:val="00B21DA3"/>
    <w:rsid w:val="00B21E4F"/>
    <w:rsid w:val="00B238F8"/>
    <w:rsid w:val="00B23DB8"/>
    <w:rsid w:val="00B26BEF"/>
    <w:rsid w:val="00B27A89"/>
    <w:rsid w:val="00B30C96"/>
    <w:rsid w:val="00B31E2F"/>
    <w:rsid w:val="00B31F12"/>
    <w:rsid w:val="00B35314"/>
    <w:rsid w:val="00B3709F"/>
    <w:rsid w:val="00B3772C"/>
    <w:rsid w:val="00B41255"/>
    <w:rsid w:val="00B415C3"/>
    <w:rsid w:val="00B427E6"/>
    <w:rsid w:val="00B42F55"/>
    <w:rsid w:val="00B4343E"/>
    <w:rsid w:val="00B438B1"/>
    <w:rsid w:val="00B44C15"/>
    <w:rsid w:val="00B45387"/>
    <w:rsid w:val="00B45BE8"/>
    <w:rsid w:val="00B4717C"/>
    <w:rsid w:val="00B47BC3"/>
    <w:rsid w:val="00B504F8"/>
    <w:rsid w:val="00B5200C"/>
    <w:rsid w:val="00B5449A"/>
    <w:rsid w:val="00B564E6"/>
    <w:rsid w:val="00B608EC"/>
    <w:rsid w:val="00B60ECF"/>
    <w:rsid w:val="00B627EE"/>
    <w:rsid w:val="00B62A8A"/>
    <w:rsid w:val="00B64912"/>
    <w:rsid w:val="00B64EAD"/>
    <w:rsid w:val="00B65D42"/>
    <w:rsid w:val="00B66D05"/>
    <w:rsid w:val="00B66D72"/>
    <w:rsid w:val="00B674C3"/>
    <w:rsid w:val="00B67D4D"/>
    <w:rsid w:val="00B7044F"/>
    <w:rsid w:val="00B70B42"/>
    <w:rsid w:val="00B70E21"/>
    <w:rsid w:val="00B710C4"/>
    <w:rsid w:val="00B71CC4"/>
    <w:rsid w:val="00B72C66"/>
    <w:rsid w:val="00B73AC6"/>
    <w:rsid w:val="00B758F4"/>
    <w:rsid w:val="00B75CB7"/>
    <w:rsid w:val="00B7645F"/>
    <w:rsid w:val="00B76D83"/>
    <w:rsid w:val="00B803E2"/>
    <w:rsid w:val="00B80DB3"/>
    <w:rsid w:val="00B8103D"/>
    <w:rsid w:val="00B83188"/>
    <w:rsid w:val="00B840D2"/>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3910"/>
    <w:rsid w:val="00BA49EA"/>
    <w:rsid w:val="00BA49F6"/>
    <w:rsid w:val="00BA7269"/>
    <w:rsid w:val="00BA7277"/>
    <w:rsid w:val="00BA7CE6"/>
    <w:rsid w:val="00BB1F35"/>
    <w:rsid w:val="00BB3BDA"/>
    <w:rsid w:val="00BB45F5"/>
    <w:rsid w:val="00BB683D"/>
    <w:rsid w:val="00BB69CB"/>
    <w:rsid w:val="00BB72EA"/>
    <w:rsid w:val="00BC01B9"/>
    <w:rsid w:val="00BC068E"/>
    <w:rsid w:val="00BC0BD3"/>
    <w:rsid w:val="00BC0BEF"/>
    <w:rsid w:val="00BC0C31"/>
    <w:rsid w:val="00BC0E7D"/>
    <w:rsid w:val="00BC37C3"/>
    <w:rsid w:val="00BC45D7"/>
    <w:rsid w:val="00BC5096"/>
    <w:rsid w:val="00BC626C"/>
    <w:rsid w:val="00BC6487"/>
    <w:rsid w:val="00BC7AF7"/>
    <w:rsid w:val="00BC7EA5"/>
    <w:rsid w:val="00BD1863"/>
    <w:rsid w:val="00BD3C4D"/>
    <w:rsid w:val="00BD4EF0"/>
    <w:rsid w:val="00BD502E"/>
    <w:rsid w:val="00BD504A"/>
    <w:rsid w:val="00BD50E5"/>
    <w:rsid w:val="00BD73C0"/>
    <w:rsid w:val="00BD7835"/>
    <w:rsid w:val="00BD79C3"/>
    <w:rsid w:val="00BD7D7A"/>
    <w:rsid w:val="00BD7EFB"/>
    <w:rsid w:val="00BE27AD"/>
    <w:rsid w:val="00BE2987"/>
    <w:rsid w:val="00BE318B"/>
    <w:rsid w:val="00BE34E2"/>
    <w:rsid w:val="00BE396A"/>
    <w:rsid w:val="00BE646A"/>
    <w:rsid w:val="00BE6786"/>
    <w:rsid w:val="00BE719D"/>
    <w:rsid w:val="00BE7B7B"/>
    <w:rsid w:val="00BE7CA4"/>
    <w:rsid w:val="00BF408D"/>
    <w:rsid w:val="00BF5B01"/>
    <w:rsid w:val="00BF6A60"/>
    <w:rsid w:val="00BF6EDB"/>
    <w:rsid w:val="00BF7633"/>
    <w:rsid w:val="00BF7BCA"/>
    <w:rsid w:val="00C0319E"/>
    <w:rsid w:val="00C047F6"/>
    <w:rsid w:val="00C04B1E"/>
    <w:rsid w:val="00C05A53"/>
    <w:rsid w:val="00C0717F"/>
    <w:rsid w:val="00C076CA"/>
    <w:rsid w:val="00C10580"/>
    <w:rsid w:val="00C10F04"/>
    <w:rsid w:val="00C11AC4"/>
    <w:rsid w:val="00C11DBC"/>
    <w:rsid w:val="00C11FB1"/>
    <w:rsid w:val="00C13DF8"/>
    <w:rsid w:val="00C15E68"/>
    <w:rsid w:val="00C16CDA"/>
    <w:rsid w:val="00C17C66"/>
    <w:rsid w:val="00C202AE"/>
    <w:rsid w:val="00C20F2B"/>
    <w:rsid w:val="00C20F60"/>
    <w:rsid w:val="00C21E41"/>
    <w:rsid w:val="00C22F1E"/>
    <w:rsid w:val="00C2361A"/>
    <w:rsid w:val="00C23A91"/>
    <w:rsid w:val="00C241CF"/>
    <w:rsid w:val="00C2472D"/>
    <w:rsid w:val="00C25295"/>
    <w:rsid w:val="00C30890"/>
    <w:rsid w:val="00C31BA8"/>
    <w:rsid w:val="00C31FFA"/>
    <w:rsid w:val="00C347FF"/>
    <w:rsid w:val="00C34DDA"/>
    <w:rsid w:val="00C351CD"/>
    <w:rsid w:val="00C35310"/>
    <w:rsid w:val="00C35508"/>
    <w:rsid w:val="00C35601"/>
    <w:rsid w:val="00C3569B"/>
    <w:rsid w:val="00C357BE"/>
    <w:rsid w:val="00C35A50"/>
    <w:rsid w:val="00C363EA"/>
    <w:rsid w:val="00C36553"/>
    <w:rsid w:val="00C36DBB"/>
    <w:rsid w:val="00C37C7A"/>
    <w:rsid w:val="00C422FE"/>
    <w:rsid w:val="00C432A4"/>
    <w:rsid w:val="00C438E8"/>
    <w:rsid w:val="00C44909"/>
    <w:rsid w:val="00C44B5C"/>
    <w:rsid w:val="00C457FA"/>
    <w:rsid w:val="00C45D7A"/>
    <w:rsid w:val="00C4629F"/>
    <w:rsid w:val="00C4636F"/>
    <w:rsid w:val="00C47037"/>
    <w:rsid w:val="00C47698"/>
    <w:rsid w:val="00C47D85"/>
    <w:rsid w:val="00C513D8"/>
    <w:rsid w:val="00C524DB"/>
    <w:rsid w:val="00C5250A"/>
    <w:rsid w:val="00C5280A"/>
    <w:rsid w:val="00C5457E"/>
    <w:rsid w:val="00C55E46"/>
    <w:rsid w:val="00C614E7"/>
    <w:rsid w:val="00C6271A"/>
    <w:rsid w:val="00C63024"/>
    <w:rsid w:val="00C64C21"/>
    <w:rsid w:val="00C66C0B"/>
    <w:rsid w:val="00C70991"/>
    <w:rsid w:val="00C70D10"/>
    <w:rsid w:val="00C718F1"/>
    <w:rsid w:val="00C73330"/>
    <w:rsid w:val="00C7400B"/>
    <w:rsid w:val="00C744BD"/>
    <w:rsid w:val="00C76752"/>
    <w:rsid w:val="00C76DF3"/>
    <w:rsid w:val="00C81E30"/>
    <w:rsid w:val="00C86427"/>
    <w:rsid w:val="00C8675E"/>
    <w:rsid w:val="00C86919"/>
    <w:rsid w:val="00C86AD6"/>
    <w:rsid w:val="00C87376"/>
    <w:rsid w:val="00C92DC7"/>
    <w:rsid w:val="00C9307D"/>
    <w:rsid w:val="00C9363E"/>
    <w:rsid w:val="00C93EA7"/>
    <w:rsid w:val="00C946F9"/>
    <w:rsid w:val="00C9518F"/>
    <w:rsid w:val="00C952C9"/>
    <w:rsid w:val="00C96A29"/>
    <w:rsid w:val="00C9711E"/>
    <w:rsid w:val="00C976B1"/>
    <w:rsid w:val="00C97E46"/>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B6046"/>
    <w:rsid w:val="00CB6C59"/>
    <w:rsid w:val="00CC0487"/>
    <w:rsid w:val="00CC258E"/>
    <w:rsid w:val="00CC2904"/>
    <w:rsid w:val="00CC2C63"/>
    <w:rsid w:val="00CC2D6F"/>
    <w:rsid w:val="00CC338A"/>
    <w:rsid w:val="00CC5137"/>
    <w:rsid w:val="00CC54F7"/>
    <w:rsid w:val="00CC5FD6"/>
    <w:rsid w:val="00CC615D"/>
    <w:rsid w:val="00CC6BFE"/>
    <w:rsid w:val="00CC7292"/>
    <w:rsid w:val="00CC758E"/>
    <w:rsid w:val="00CD0ACE"/>
    <w:rsid w:val="00CD10C2"/>
    <w:rsid w:val="00CD12B3"/>
    <w:rsid w:val="00CD2F67"/>
    <w:rsid w:val="00CD3F90"/>
    <w:rsid w:val="00CD5187"/>
    <w:rsid w:val="00CD538A"/>
    <w:rsid w:val="00CD601A"/>
    <w:rsid w:val="00CD6BC0"/>
    <w:rsid w:val="00CD6EAB"/>
    <w:rsid w:val="00CD740E"/>
    <w:rsid w:val="00CD78EA"/>
    <w:rsid w:val="00CE0C80"/>
    <w:rsid w:val="00CE11A8"/>
    <w:rsid w:val="00CE1320"/>
    <w:rsid w:val="00CE136B"/>
    <w:rsid w:val="00CE1450"/>
    <w:rsid w:val="00CE1FBF"/>
    <w:rsid w:val="00CE2C91"/>
    <w:rsid w:val="00CE3214"/>
    <w:rsid w:val="00CE324F"/>
    <w:rsid w:val="00CE4450"/>
    <w:rsid w:val="00CE45F9"/>
    <w:rsid w:val="00CE5EEC"/>
    <w:rsid w:val="00CE62C3"/>
    <w:rsid w:val="00CE6EBB"/>
    <w:rsid w:val="00CE7091"/>
    <w:rsid w:val="00CF012D"/>
    <w:rsid w:val="00CF18DD"/>
    <w:rsid w:val="00CF19C2"/>
    <w:rsid w:val="00CF2D53"/>
    <w:rsid w:val="00CF3CCB"/>
    <w:rsid w:val="00CF3D29"/>
    <w:rsid w:val="00CF4D41"/>
    <w:rsid w:val="00CF671A"/>
    <w:rsid w:val="00CF7488"/>
    <w:rsid w:val="00CF7C6F"/>
    <w:rsid w:val="00D00A7E"/>
    <w:rsid w:val="00D03DA5"/>
    <w:rsid w:val="00D05387"/>
    <w:rsid w:val="00D05701"/>
    <w:rsid w:val="00D05F6D"/>
    <w:rsid w:val="00D1024F"/>
    <w:rsid w:val="00D103AF"/>
    <w:rsid w:val="00D1097B"/>
    <w:rsid w:val="00D11F4A"/>
    <w:rsid w:val="00D12B19"/>
    <w:rsid w:val="00D14649"/>
    <w:rsid w:val="00D14E32"/>
    <w:rsid w:val="00D1557B"/>
    <w:rsid w:val="00D15B9F"/>
    <w:rsid w:val="00D1684A"/>
    <w:rsid w:val="00D1755F"/>
    <w:rsid w:val="00D17D13"/>
    <w:rsid w:val="00D20FC9"/>
    <w:rsid w:val="00D21C78"/>
    <w:rsid w:val="00D21E5E"/>
    <w:rsid w:val="00D230CD"/>
    <w:rsid w:val="00D240B1"/>
    <w:rsid w:val="00D244FB"/>
    <w:rsid w:val="00D253AA"/>
    <w:rsid w:val="00D26825"/>
    <w:rsid w:val="00D26892"/>
    <w:rsid w:val="00D27ABE"/>
    <w:rsid w:val="00D3001A"/>
    <w:rsid w:val="00D315FF"/>
    <w:rsid w:val="00D31A83"/>
    <w:rsid w:val="00D31A98"/>
    <w:rsid w:val="00D327B3"/>
    <w:rsid w:val="00D338A5"/>
    <w:rsid w:val="00D33C4C"/>
    <w:rsid w:val="00D3417F"/>
    <w:rsid w:val="00D34251"/>
    <w:rsid w:val="00D35241"/>
    <w:rsid w:val="00D35CC2"/>
    <w:rsid w:val="00D362A6"/>
    <w:rsid w:val="00D37586"/>
    <w:rsid w:val="00D37B13"/>
    <w:rsid w:val="00D37F31"/>
    <w:rsid w:val="00D40866"/>
    <w:rsid w:val="00D41AF5"/>
    <w:rsid w:val="00D4228D"/>
    <w:rsid w:val="00D42562"/>
    <w:rsid w:val="00D437A5"/>
    <w:rsid w:val="00D450D0"/>
    <w:rsid w:val="00D46DC5"/>
    <w:rsid w:val="00D46E0F"/>
    <w:rsid w:val="00D46E2F"/>
    <w:rsid w:val="00D47F97"/>
    <w:rsid w:val="00D50DF9"/>
    <w:rsid w:val="00D510DA"/>
    <w:rsid w:val="00D51790"/>
    <w:rsid w:val="00D51A52"/>
    <w:rsid w:val="00D51F02"/>
    <w:rsid w:val="00D522CD"/>
    <w:rsid w:val="00D53585"/>
    <w:rsid w:val="00D5365D"/>
    <w:rsid w:val="00D5434B"/>
    <w:rsid w:val="00D5519A"/>
    <w:rsid w:val="00D56CFD"/>
    <w:rsid w:val="00D57D8D"/>
    <w:rsid w:val="00D608A0"/>
    <w:rsid w:val="00D609CB"/>
    <w:rsid w:val="00D61D1A"/>
    <w:rsid w:val="00D6337A"/>
    <w:rsid w:val="00D655C1"/>
    <w:rsid w:val="00D65BE7"/>
    <w:rsid w:val="00D65DA3"/>
    <w:rsid w:val="00D67331"/>
    <w:rsid w:val="00D67524"/>
    <w:rsid w:val="00D67764"/>
    <w:rsid w:val="00D67904"/>
    <w:rsid w:val="00D67EE9"/>
    <w:rsid w:val="00D70B5E"/>
    <w:rsid w:val="00D7207C"/>
    <w:rsid w:val="00D72477"/>
    <w:rsid w:val="00D73C40"/>
    <w:rsid w:val="00D74656"/>
    <w:rsid w:val="00D75B54"/>
    <w:rsid w:val="00D77036"/>
    <w:rsid w:val="00D80A12"/>
    <w:rsid w:val="00D80A3E"/>
    <w:rsid w:val="00D8160E"/>
    <w:rsid w:val="00D8182E"/>
    <w:rsid w:val="00D81A7D"/>
    <w:rsid w:val="00D8251F"/>
    <w:rsid w:val="00D84AB2"/>
    <w:rsid w:val="00D8506E"/>
    <w:rsid w:val="00D8533F"/>
    <w:rsid w:val="00D86163"/>
    <w:rsid w:val="00D866F6"/>
    <w:rsid w:val="00D870BC"/>
    <w:rsid w:val="00D8788C"/>
    <w:rsid w:val="00D87D89"/>
    <w:rsid w:val="00D909A5"/>
    <w:rsid w:val="00D91814"/>
    <w:rsid w:val="00D91B17"/>
    <w:rsid w:val="00D93E58"/>
    <w:rsid w:val="00D93F83"/>
    <w:rsid w:val="00D964E1"/>
    <w:rsid w:val="00D979D3"/>
    <w:rsid w:val="00DA018C"/>
    <w:rsid w:val="00DA1806"/>
    <w:rsid w:val="00DA2953"/>
    <w:rsid w:val="00DA42EE"/>
    <w:rsid w:val="00DA4C8F"/>
    <w:rsid w:val="00DA5C94"/>
    <w:rsid w:val="00DA5EB4"/>
    <w:rsid w:val="00DA6241"/>
    <w:rsid w:val="00DB02A3"/>
    <w:rsid w:val="00DB0BA2"/>
    <w:rsid w:val="00DB0FA5"/>
    <w:rsid w:val="00DB2657"/>
    <w:rsid w:val="00DB2A2C"/>
    <w:rsid w:val="00DB5001"/>
    <w:rsid w:val="00DB5F71"/>
    <w:rsid w:val="00DB6414"/>
    <w:rsid w:val="00DB7626"/>
    <w:rsid w:val="00DB7A1F"/>
    <w:rsid w:val="00DC0385"/>
    <w:rsid w:val="00DC097C"/>
    <w:rsid w:val="00DC09FD"/>
    <w:rsid w:val="00DC2685"/>
    <w:rsid w:val="00DC38ED"/>
    <w:rsid w:val="00DC40C2"/>
    <w:rsid w:val="00DC47E5"/>
    <w:rsid w:val="00DC66F8"/>
    <w:rsid w:val="00DC6F8F"/>
    <w:rsid w:val="00DC754A"/>
    <w:rsid w:val="00DC7ACC"/>
    <w:rsid w:val="00DC7CDF"/>
    <w:rsid w:val="00DC7D20"/>
    <w:rsid w:val="00DD1A45"/>
    <w:rsid w:val="00DD1F37"/>
    <w:rsid w:val="00DD4032"/>
    <w:rsid w:val="00DD5906"/>
    <w:rsid w:val="00DE064E"/>
    <w:rsid w:val="00DE239F"/>
    <w:rsid w:val="00DE44BF"/>
    <w:rsid w:val="00DE5D23"/>
    <w:rsid w:val="00DE5F5E"/>
    <w:rsid w:val="00DE6915"/>
    <w:rsid w:val="00DE72E5"/>
    <w:rsid w:val="00DE7535"/>
    <w:rsid w:val="00DE7E76"/>
    <w:rsid w:val="00DF1449"/>
    <w:rsid w:val="00DF229E"/>
    <w:rsid w:val="00DF2A90"/>
    <w:rsid w:val="00DF331D"/>
    <w:rsid w:val="00DF398D"/>
    <w:rsid w:val="00DF3BB8"/>
    <w:rsid w:val="00DF3DB9"/>
    <w:rsid w:val="00DF45EB"/>
    <w:rsid w:val="00DF470E"/>
    <w:rsid w:val="00DF52E3"/>
    <w:rsid w:val="00DF541E"/>
    <w:rsid w:val="00E02A7B"/>
    <w:rsid w:val="00E039B6"/>
    <w:rsid w:val="00E03E25"/>
    <w:rsid w:val="00E04037"/>
    <w:rsid w:val="00E05DAC"/>
    <w:rsid w:val="00E05F95"/>
    <w:rsid w:val="00E0647C"/>
    <w:rsid w:val="00E1017D"/>
    <w:rsid w:val="00E11454"/>
    <w:rsid w:val="00E11DA2"/>
    <w:rsid w:val="00E1260A"/>
    <w:rsid w:val="00E12A9E"/>
    <w:rsid w:val="00E15D39"/>
    <w:rsid w:val="00E21093"/>
    <w:rsid w:val="00E22ED9"/>
    <w:rsid w:val="00E24565"/>
    <w:rsid w:val="00E25A96"/>
    <w:rsid w:val="00E3091D"/>
    <w:rsid w:val="00E31CE3"/>
    <w:rsid w:val="00E3457F"/>
    <w:rsid w:val="00E36297"/>
    <w:rsid w:val="00E36443"/>
    <w:rsid w:val="00E366FD"/>
    <w:rsid w:val="00E3770D"/>
    <w:rsid w:val="00E37C6C"/>
    <w:rsid w:val="00E40100"/>
    <w:rsid w:val="00E4075B"/>
    <w:rsid w:val="00E40A34"/>
    <w:rsid w:val="00E41311"/>
    <w:rsid w:val="00E4293A"/>
    <w:rsid w:val="00E43F8B"/>
    <w:rsid w:val="00E44A07"/>
    <w:rsid w:val="00E44D93"/>
    <w:rsid w:val="00E454F2"/>
    <w:rsid w:val="00E45A5A"/>
    <w:rsid w:val="00E46232"/>
    <w:rsid w:val="00E46975"/>
    <w:rsid w:val="00E474EB"/>
    <w:rsid w:val="00E47557"/>
    <w:rsid w:val="00E47D53"/>
    <w:rsid w:val="00E50DA2"/>
    <w:rsid w:val="00E5189B"/>
    <w:rsid w:val="00E520ED"/>
    <w:rsid w:val="00E526D8"/>
    <w:rsid w:val="00E53F8E"/>
    <w:rsid w:val="00E5536B"/>
    <w:rsid w:val="00E553C4"/>
    <w:rsid w:val="00E5548C"/>
    <w:rsid w:val="00E56122"/>
    <w:rsid w:val="00E56418"/>
    <w:rsid w:val="00E564B7"/>
    <w:rsid w:val="00E6194F"/>
    <w:rsid w:val="00E61DFC"/>
    <w:rsid w:val="00E62D9C"/>
    <w:rsid w:val="00E64C28"/>
    <w:rsid w:val="00E652A8"/>
    <w:rsid w:val="00E67F37"/>
    <w:rsid w:val="00E70643"/>
    <w:rsid w:val="00E71098"/>
    <w:rsid w:val="00E716CC"/>
    <w:rsid w:val="00E72179"/>
    <w:rsid w:val="00E73EB0"/>
    <w:rsid w:val="00E74A85"/>
    <w:rsid w:val="00E74CED"/>
    <w:rsid w:val="00E75532"/>
    <w:rsid w:val="00E76C11"/>
    <w:rsid w:val="00E77B12"/>
    <w:rsid w:val="00E8031A"/>
    <w:rsid w:val="00E81D4C"/>
    <w:rsid w:val="00E81D86"/>
    <w:rsid w:val="00E81D8B"/>
    <w:rsid w:val="00E83157"/>
    <w:rsid w:val="00E833C7"/>
    <w:rsid w:val="00E83CB8"/>
    <w:rsid w:val="00E84A23"/>
    <w:rsid w:val="00E853C6"/>
    <w:rsid w:val="00E8548C"/>
    <w:rsid w:val="00E85897"/>
    <w:rsid w:val="00E8647C"/>
    <w:rsid w:val="00E865C5"/>
    <w:rsid w:val="00E86EB5"/>
    <w:rsid w:val="00E87EC1"/>
    <w:rsid w:val="00E915FD"/>
    <w:rsid w:val="00E925BF"/>
    <w:rsid w:val="00E92D21"/>
    <w:rsid w:val="00E957F0"/>
    <w:rsid w:val="00E96D66"/>
    <w:rsid w:val="00EA044F"/>
    <w:rsid w:val="00EA116D"/>
    <w:rsid w:val="00EA3968"/>
    <w:rsid w:val="00EA3FA8"/>
    <w:rsid w:val="00EA4BEE"/>
    <w:rsid w:val="00EA53A5"/>
    <w:rsid w:val="00EA5FCC"/>
    <w:rsid w:val="00EA700B"/>
    <w:rsid w:val="00EA7466"/>
    <w:rsid w:val="00EB1B5A"/>
    <w:rsid w:val="00EB401F"/>
    <w:rsid w:val="00EB42C1"/>
    <w:rsid w:val="00EB4400"/>
    <w:rsid w:val="00EB46C3"/>
    <w:rsid w:val="00EB7DEB"/>
    <w:rsid w:val="00EC1871"/>
    <w:rsid w:val="00EC1E28"/>
    <w:rsid w:val="00EC2549"/>
    <w:rsid w:val="00EC2618"/>
    <w:rsid w:val="00EC38EC"/>
    <w:rsid w:val="00EC3D50"/>
    <w:rsid w:val="00EC3F08"/>
    <w:rsid w:val="00EC4F2C"/>
    <w:rsid w:val="00EC5566"/>
    <w:rsid w:val="00EC5EAE"/>
    <w:rsid w:val="00EC61E1"/>
    <w:rsid w:val="00EC6254"/>
    <w:rsid w:val="00EC64EA"/>
    <w:rsid w:val="00EC6866"/>
    <w:rsid w:val="00EC7C56"/>
    <w:rsid w:val="00ED080D"/>
    <w:rsid w:val="00ED1068"/>
    <w:rsid w:val="00ED14D9"/>
    <w:rsid w:val="00ED3A2C"/>
    <w:rsid w:val="00ED4056"/>
    <w:rsid w:val="00ED5B1B"/>
    <w:rsid w:val="00ED6632"/>
    <w:rsid w:val="00EE04BA"/>
    <w:rsid w:val="00EE0836"/>
    <w:rsid w:val="00EE0874"/>
    <w:rsid w:val="00EE1519"/>
    <w:rsid w:val="00EE2557"/>
    <w:rsid w:val="00EE3DA5"/>
    <w:rsid w:val="00EE40B5"/>
    <w:rsid w:val="00EE429C"/>
    <w:rsid w:val="00EE7B09"/>
    <w:rsid w:val="00EF0970"/>
    <w:rsid w:val="00EF171D"/>
    <w:rsid w:val="00EF2FC2"/>
    <w:rsid w:val="00EF35BB"/>
    <w:rsid w:val="00EF37C3"/>
    <w:rsid w:val="00EF3BE5"/>
    <w:rsid w:val="00EF44BA"/>
    <w:rsid w:val="00EF4E82"/>
    <w:rsid w:val="00EF5E58"/>
    <w:rsid w:val="00EF6654"/>
    <w:rsid w:val="00EF6AA8"/>
    <w:rsid w:val="00EF726E"/>
    <w:rsid w:val="00EF76BC"/>
    <w:rsid w:val="00EF785B"/>
    <w:rsid w:val="00F00DCA"/>
    <w:rsid w:val="00F01038"/>
    <w:rsid w:val="00F03925"/>
    <w:rsid w:val="00F03BB9"/>
    <w:rsid w:val="00F0589D"/>
    <w:rsid w:val="00F05C62"/>
    <w:rsid w:val="00F07542"/>
    <w:rsid w:val="00F10723"/>
    <w:rsid w:val="00F10BF5"/>
    <w:rsid w:val="00F11336"/>
    <w:rsid w:val="00F11719"/>
    <w:rsid w:val="00F131AB"/>
    <w:rsid w:val="00F13330"/>
    <w:rsid w:val="00F151AE"/>
    <w:rsid w:val="00F17C77"/>
    <w:rsid w:val="00F20AFE"/>
    <w:rsid w:val="00F217B3"/>
    <w:rsid w:val="00F22455"/>
    <w:rsid w:val="00F23557"/>
    <w:rsid w:val="00F23A4E"/>
    <w:rsid w:val="00F24AA2"/>
    <w:rsid w:val="00F25E06"/>
    <w:rsid w:val="00F25F11"/>
    <w:rsid w:val="00F25FD1"/>
    <w:rsid w:val="00F2636E"/>
    <w:rsid w:val="00F26938"/>
    <w:rsid w:val="00F26BF1"/>
    <w:rsid w:val="00F2719C"/>
    <w:rsid w:val="00F271E1"/>
    <w:rsid w:val="00F27C5D"/>
    <w:rsid w:val="00F30E8F"/>
    <w:rsid w:val="00F324B8"/>
    <w:rsid w:val="00F3261B"/>
    <w:rsid w:val="00F32697"/>
    <w:rsid w:val="00F32AEC"/>
    <w:rsid w:val="00F358A4"/>
    <w:rsid w:val="00F359A7"/>
    <w:rsid w:val="00F35AA6"/>
    <w:rsid w:val="00F364BF"/>
    <w:rsid w:val="00F3669D"/>
    <w:rsid w:val="00F37CAF"/>
    <w:rsid w:val="00F37D2E"/>
    <w:rsid w:val="00F41693"/>
    <w:rsid w:val="00F43137"/>
    <w:rsid w:val="00F43635"/>
    <w:rsid w:val="00F4500B"/>
    <w:rsid w:val="00F4592A"/>
    <w:rsid w:val="00F45E67"/>
    <w:rsid w:val="00F5268E"/>
    <w:rsid w:val="00F537D3"/>
    <w:rsid w:val="00F53A36"/>
    <w:rsid w:val="00F5471E"/>
    <w:rsid w:val="00F5696E"/>
    <w:rsid w:val="00F56E2C"/>
    <w:rsid w:val="00F575B8"/>
    <w:rsid w:val="00F578AB"/>
    <w:rsid w:val="00F579D4"/>
    <w:rsid w:val="00F57EB9"/>
    <w:rsid w:val="00F6031E"/>
    <w:rsid w:val="00F617BB"/>
    <w:rsid w:val="00F63B5D"/>
    <w:rsid w:val="00F64525"/>
    <w:rsid w:val="00F64628"/>
    <w:rsid w:val="00F646C8"/>
    <w:rsid w:val="00F65428"/>
    <w:rsid w:val="00F65AC1"/>
    <w:rsid w:val="00F66206"/>
    <w:rsid w:val="00F66A13"/>
    <w:rsid w:val="00F66EA1"/>
    <w:rsid w:val="00F67265"/>
    <w:rsid w:val="00F72194"/>
    <w:rsid w:val="00F72CC2"/>
    <w:rsid w:val="00F734A8"/>
    <w:rsid w:val="00F73609"/>
    <w:rsid w:val="00F7500B"/>
    <w:rsid w:val="00F75158"/>
    <w:rsid w:val="00F76524"/>
    <w:rsid w:val="00F76E42"/>
    <w:rsid w:val="00F776A8"/>
    <w:rsid w:val="00F7774D"/>
    <w:rsid w:val="00F8070D"/>
    <w:rsid w:val="00F80A49"/>
    <w:rsid w:val="00F81110"/>
    <w:rsid w:val="00F81117"/>
    <w:rsid w:val="00F81332"/>
    <w:rsid w:val="00F81A5C"/>
    <w:rsid w:val="00F822FF"/>
    <w:rsid w:val="00F8261A"/>
    <w:rsid w:val="00F8294E"/>
    <w:rsid w:val="00F839F2"/>
    <w:rsid w:val="00F84975"/>
    <w:rsid w:val="00F84DEF"/>
    <w:rsid w:val="00F8533B"/>
    <w:rsid w:val="00F86874"/>
    <w:rsid w:val="00F868C9"/>
    <w:rsid w:val="00F9064F"/>
    <w:rsid w:val="00F910AC"/>
    <w:rsid w:val="00F92613"/>
    <w:rsid w:val="00F93EC8"/>
    <w:rsid w:val="00F944EC"/>
    <w:rsid w:val="00F94EE1"/>
    <w:rsid w:val="00F954A6"/>
    <w:rsid w:val="00F9673E"/>
    <w:rsid w:val="00F97607"/>
    <w:rsid w:val="00FA00BF"/>
    <w:rsid w:val="00FA110B"/>
    <w:rsid w:val="00FA18B4"/>
    <w:rsid w:val="00FA2596"/>
    <w:rsid w:val="00FA447D"/>
    <w:rsid w:val="00FA4985"/>
    <w:rsid w:val="00FA691A"/>
    <w:rsid w:val="00FA6BCE"/>
    <w:rsid w:val="00FA6E9B"/>
    <w:rsid w:val="00FA72EE"/>
    <w:rsid w:val="00FA74B2"/>
    <w:rsid w:val="00FA7D0E"/>
    <w:rsid w:val="00FB1558"/>
    <w:rsid w:val="00FB1ECC"/>
    <w:rsid w:val="00FB2489"/>
    <w:rsid w:val="00FB2E57"/>
    <w:rsid w:val="00FB313E"/>
    <w:rsid w:val="00FB33DB"/>
    <w:rsid w:val="00FB368F"/>
    <w:rsid w:val="00FB3990"/>
    <w:rsid w:val="00FB51F6"/>
    <w:rsid w:val="00FB5E33"/>
    <w:rsid w:val="00FB6373"/>
    <w:rsid w:val="00FB719E"/>
    <w:rsid w:val="00FB7B75"/>
    <w:rsid w:val="00FC298D"/>
    <w:rsid w:val="00FC2B19"/>
    <w:rsid w:val="00FC2DA8"/>
    <w:rsid w:val="00FC34A4"/>
    <w:rsid w:val="00FC3DF4"/>
    <w:rsid w:val="00FC3FF1"/>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E0079"/>
    <w:rsid w:val="00FE0A91"/>
    <w:rsid w:val="00FE161B"/>
    <w:rsid w:val="00FE163B"/>
    <w:rsid w:val="00FE16CC"/>
    <w:rsid w:val="00FE2401"/>
    <w:rsid w:val="00FE2BBF"/>
    <w:rsid w:val="00FE3783"/>
    <w:rsid w:val="00FE4E32"/>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ru-RU" w:bidi="ru-RU"/>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334B93"/>
    <w:rPr>
      <w:color w:val="2B579A"/>
      <w:shd w:val="clear" w:color="auto" w:fill="E6E6E6"/>
    </w:rPr>
  </w:style>
  <w:style w:type="character" w:styleId="UnresolvedMention">
    <w:name w:val="Unresolved Mention"/>
    <w:basedOn w:val="DefaultParagraphFont"/>
    <w:uiPriority w:val="99"/>
    <w:semiHidden/>
    <w:unhideWhenUsed/>
    <w:rsid w:val="00DC09FD"/>
    <w:rPr>
      <w:color w:val="808080"/>
      <w:shd w:val="clear" w:color="auto" w:fill="E6E6E6"/>
    </w:rPr>
  </w:style>
  <w:style w:type="table" w:customStyle="1" w:styleId="ListTable6Colorful1">
    <w:name w:val="List Table 6 Colorful1"/>
    <w:basedOn w:val="TableNormal"/>
    <w:uiPriority w:val="51"/>
    <w:rsid w:val="00FA447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FA447D"/>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834552">
      <w:bodyDiv w:val="1"/>
      <w:marLeft w:val="0"/>
      <w:marRight w:val="0"/>
      <w:marTop w:val="0"/>
      <w:marBottom w:val="0"/>
      <w:divBdr>
        <w:top w:val="none" w:sz="0" w:space="0" w:color="auto"/>
        <w:left w:val="none" w:sz="0" w:space="0" w:color="auto"/>
        <w:bottom w:val="none" w:sz="0" w:space="0" w:color="auto"/>
        <w:right w:val="none" w:sz="0" w:space="0" w:color="auto"/>
      </w:divBdr>
    </w:div>
    <w:div w:id="96603628">
      <w:bodyDiv w:val="1"/>
      <w:marLeft w:val="0"/>
      <w:marRight w:val="0"/>
      <w:marTop w:val="0"/>
      <w:marBottom w:val="0"/>
      <w:divBdr>
        <w:top w:val="none" w:sz="0" w:space="0" w:color="auto"/>
        <w:left w:val="none" w:sz="0" w:space="0" w:color="auto"/>
        <w:bottom w:val="none" w:sz="0" w:space="0" w:color="auto"/>
        <w:right w:val="none" w:sz="0" w:space="0" w:color="auto"/>
      </w:divBdr>
    </w:div>
    <w:div w:id="131168872">
      <w:bodyDiv w:val="1"/>
      <w:marLeft w:val="0"/>
      <w:marRight w:val="0"/>
      <w:marTop w:val="0"/>
      <w:marBottom w:val="0"/>
      <w:divBdr>
        <w:top w:val="none" w:sz="0" w:space="0" w:color="auto"/>
        <w:left w:val="none" w:sz="0" w:space="0" w:color="auto"/>
        <w:bottom w:val="none" w:sz="0" w:space="0" w:color="auto"/>
        <w:right w:val="none" w:sz="0" w:space="0" w:color="auto"/>
      </w:divBdr>
    </w:div>
    <w:div w:id="315958883">
      <w:bodyDiv w:val="1"/>
      <w:marLeft w:val="0"/>
      <w:marRight w:val="0"/>
      <w:marTop w:val="0"/>
      <w:marBottom w:val="0"/>
      <w:divBdr>
        <w:top w:val="none" w:sz="0" w:space="0" w:color="auto"/>
        <w:left w:val="none" w:sz="0" w:space="0" w:color="auto"/>
        <w:bottom w:val="none" w:sz="0" w:space="0" w:color="auto"/>
        <w:right w:val="none" w:sz="0" w:space="0" w:color="auto"/>
      </w:divBdr>
    </w:div>
    <w:div w:id="389958228">
      <w:bodyDiv w:val="1"/>
      <w:marLeft w:val="0"/>
      <w:marRight w:val="0"/>
      <w:marTop w:val="0"/>
      <w:marBottom w:val="0"/>
      <w:divBdr>
        <w:top w:val="none" w:sz="0" w:space="0" w:color="auto"/>
        <w:left w:val="none" w:sz="0" w:space="0" w:color="auto"/>
        <w:bottom w:val="none" w:sz="0" w:space="0" w:color="auto"/>
        <w:right w:val="none" w:sz="0" w:space="0" w:color="auto"/>
      </w:divBdr>
    </w:div>
    <w:div w:id="924807071">
      <w:bodyDiv w:val="1"/>
      <w:marLeft w:val="0"/>
      <w:marRight w:val="0"/>
      <w:marTop w:val="0"/>
      <w:marBottom w:val="0"/>
      <w:divBdr>
        <w:top w:val="none" w:sz="0" w:space="0" w:color="auto"/>
        <w:left w:val="none" w:sz="0" w:space="0" w:color="auto"/>
        <w:bottom w:val="none" w:sz="0" w:space="0" w:color="auto"/>
        <w:right w:val="none" w:sz="0" w:space="0" w:color="auto"/>
      </w:divBdr>
    </w:div>
    <w:div w:id="1145926766">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337225456">
      <w:bodyDiv w:val="1"/>
      <w:marLeft w:val="0"/>
      <w:marRight w:val="0"/>
      <w:marTop w:val="0"/>
      <w:marBottom w:val="0"/>
      <w:divBdr>
        <w:top w:val="none" w:sz="0" w:space="0" w:color="auto"/>
        <w:left w:val="none" w:sz="0" w:space="0" w:color="auto"/>
        <w:bottom w:val="none" w:sz="0" w:space="0" w:color="auto"/>
        <w:right w:val="none" w:sz="0" w:space="0" w:color="auto"/>
      </w:divBdr>
    </w:div>
    <w:div w:id="1586917876">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853834075">
      <w:bodyDiv w:val="1"/>
      <w:marLeft w:val="0"/>
      <w:marRight w:val="0"/>
      <w:marTop w:val="0"/>
      <w:marBottom w:val="0"/>
      <w:divBdr>
        <w:top w:val="none" w:sz="0" w:space="0" w:color="auto"/>
        <w:left w:val="none" w:sz="0" w:space="0" w:color="auto"/>
        <w:bottom w:val="none" w:sz="0" w:space="0" w:color="auto"/>
        <w:right w:val="none" w:sz="0" w:space="0" w:color="auto"/>
      </w:divBdr>
    </w:div>
    <w:div w:id="1883055011">
      <w:bodyDiv w:val="1"/>
      <w:marLeft w:val="0"/>
      <w:marRight w:val="0"/>
      <w:marTop w:val="0"/>
      <w:marBottom w:val="0"/>
      <w:divBdr>
        <w:top w:val="none" w:sz="0" w:space="0" w:color="auto"/>
        <w:left w:val="none" w:sz="0" w:space="0" w:color="auto"/>
        <w:bottom w:val="none" w:sz="0" w:space="0" w:color="auto"/>
        <w:right w:val="none" w:sz="0" w:space="0" w:color="auto"/>
      </w:divBdr>
    </w:div>
    <w:div w:id="1908222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hyperlink" Target="https://aka.ms/DSLARegionLink"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1.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8.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7.xml"/><Relationship Id="rId20"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4.xml"/><Relationship Id="rId5" Type="http://schemas.openxmlformats.org/officeDocument/2006/relationships/webSettings" Target="webSettings.xml"/><Relationship Id="rId15" Type="http://schemas.openxmlformats.org/officeDocument/2006/relationships/footer" Target="footer6.xml"/><Relationship Id="rId23" Type="http://schemas.openxmlformats.org/officeDocument/2006/relationships/footer" Target="footer13.xml"/><Relationship Id="rId10" Type="http://schemas.openxmlformats.org/officeDocument/2006/relationships/footer" Target="footer2.xml"/><Relationship Id="rId19" Type="http://schemas.openxmlformats.org/officeDocument/2006/relationships/footer" Target="footer9.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 Id="rId22" Type="http://schemas.openxmlformats.org/officeDocument/2006/relationships/footer" Target="footer1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215699-26D9-44F0-8415-744227EE87F7}">
  <ds:schemaRefs>
    <ds:schemaRef ds:uri="http://schemas.openxmlformats.org/officeDocument/2006/bibliography"/>
  </ds:schemaRefs>
</ds:datastoreItem>
</file>

<file path=docMetadata/LabelInfo.xml><?xml version="1.0" encoding="utf-8"?>
<clbl:labelList xmlns:clbl="http://schemas.microsoft.com/office/2020/mipLabelMetadata">
  <clbl:label id="{72f988bf-86f1-41af-91ab-2d7cd011db47}" enabled="0" method="" siteId="{72f988bf-86f1-41af-91ab-2d7cd011db47}" removed="1"/>
</clbl:labelList>
</file>

<file path=docProps/app.xml><?xml version="1.0" encoding="utf-8"?>
<Properties xmlns="http://schemas.openxmlformats.org/officeDocument/2006/extended-properties" xmlns:vt="http://schemas.openxmlformats.org/officeDocument/2006/docPropsVTypes">
  <Template>Normal</Template>
  <TotalTime>0</TotalTime>
  <Pages>1</Pages>
  <Words>12594</Words>
  <Characters>71787</Characters>
  <Application>Microsoft Office Word</Application>
  <DocSecurity>8</DocSecurity>
  <Lines>598</Lines>
  <Paragraphs>168</Paragraphs>
  <ScaleCrop>false</ScaleCrop>
  <LinksUpToDate>false</LinksUpToDate>
  <CharactersWithSpaces>84213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2022-04-28T19:56:00Z</dcterms:created>
  <dcterms:modified xsi:type="dcterms:W3CDTF">2022-04-28T19:56:00Z</dcterms:modified>
</cp:coreProperties>
</file>