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6C9E9420" w:rsidR="003C378B" w:rsidRPr="008F5B0C" w:rsidRDefault="00A92244" w:rsidP="008F5B0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92244">
        <w:rPr>
          <w:rFonts w:asciiTheme="majorHAnsi" w:hAnsiTheme="majorHAnsi"/>
          <w:color w:val="FFFFFF" w:themeColor="background1"/>
          <w:sz w:val="72"/>
          <w:szCs w:val="72"/>
        </w:rPr>
        <w:t>1 de maio de 2022</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02039374"/>
      <w:r>
        <w:lastRenderedPageBreak/>
        <w:t>Índice</w:t>
      </w:r>
      <w:bookmarkEnd w:id="2"/>
      <w:bookmarkEnd w:id="3"/>
    </w:p>
    <w:p w14:paraId="561F9F57" w14:textId="50B3C25E" w:rsidR="009355E5"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102039374" w:history="1">
        <w:r w:rsidR="009355E5" w:rsidRPr="004724DE">
          <w:rPr>
            <w:rStyle w:val="Hyperlink"/>
            <w:noProof/>
          </w:rPr>
          <w:t>Índice</w:t>
        </w:r>
        <w:r w:rsidR="009355E5">
          <w:rPr>
            <w:noProof/>
            <w:webHidden/>
          </w:rPr>
          <w:tab/>
        </w:r>
        <w:r w:rsidR="009355E5">
          <w:rPr>
            <w:noProof/>
            <w:webHidden/>
          </w:rPr>
          <w:fldChar w:fldCharType="begin"/>
        </w:r>
        <w:r w:rsidR="009355E5">
          <w:rPr>
            <w:noProof/>
            <w:webHidden/>
          </w:rPr>
          <w:instrText xml:space="preserve"> PAGEREF _Toc102039374 \h </w:instrText>
        </w:r>
        <w:r w:rsidR="009355E5">
          <w:rPr>
            <w:noProof/>
            <w:webHidden/>
          </w:rPr>
        </w:r>
        <w:r w:rsidR="009355E5">
          <w:rPr>
            <w:noProof/>
            <w:webHidden/>
          </w:rPr>
          <w:fldChar w:fldCharType="separate"/>
        </w:r>
        <w:r w:rsidR="009355E5">
          <w:rPr>
            <w:noProof/>
            <w:webHidden/>
          </w:rPr>
          <w:t>2</w:t>
        </w:r>
        <w:r w:rsidR="009355E5">
          <w:rPr>
            <w:noProof/>
            <w:webHidden/>
          </w:rPr>
          <w:fldChar w:fldCharType="end"/>
        </w:r>
      </w:hyperlink>
    </w:p>
    <w:p w14:paraId="1630A2C7" w14:textId="7B56FABB" w:rsidR="009355E5" w:rsidRDefault="0044020B">
      <w:pPr>
        <w:pStyle w:val="TOC1"/>
        <w:tabs>
          <w:tab w:val="right" w:leader="dot" w:pos="5030"/>
        </w:tabs>
        <w:rPr>
          <w:rFonts w:eastAsiaTheme="minorEastAsia"/>
          <w:b w:val="0"/>
          <w:caps w:val="0"/>
          <w:noProof/>
          <w:sz w:val="22"/>
          <w:lang w:val="en-US" w:eastAsia="en-US" w:bidi="ar-SA"/>
        </w:rPr>
      </w:pPr>
      <w:hyperlink w:anchor="_Toc102039375" w:history="1">
        <w:r w:rsidR="009355E5" w:rsidRPr="004724DE">
          <w:rPr>
            <w:rStyle w:val="Hyperlink"/>
            <w:noProof/>
          </w:rPr>
          <w:t>Introdução</w:t>
        </w:r>
        <w:r w:rsidR="009355E5">
          <w:rPr>
            <w:noProof/>
            <w:webHidden/>
          </w:rPr>
          <w:tab/>
        </w:r>
        <w:r w:rsidR="009355E5">
          <w:rPr>
            <w:noProof/>
            <w:webHidden/>
          </w:rPr>
          <w:fldChar w:fldCharType="begin"/>
        </w:r>
        <w:r w:rsidR="009355E5">
          <w:rPr>
            <w:noProof/>
            <w:webHidden/>
          </w:rPr>
          <w:instrText xml:space="preserve"> PAGEREF _Toc102039375 \h </w:instrText>
        </w:r>
        <w:r w:rsidR="009355E5">
          <w:rPr>
            <w:noProof/>
            <w:webHidden/>
          </w:rPr>
        </w:r>
        <w:r w:rsidR="009355E5">
          <w:rPr>
            <w:noProof/>
            <w:webHidden/>
          </w:rPr>
          <w:fldChar w:fldCharType="separate"/>
        </w:r>
        <w:r w:rsidR="009355E5">
          <w:rPr>
            <w:noProof/>
            <w:webHidden/>
          </w:rPr>
          <w:t>3</w:t>
        </w:r>
        <w:r w:rsidR="009355E5">
          <w:rPr>
            <w:noProof/>
            <w:webHidden/>
          </w:rPr>
          <w:fldChar w:fldCharType="end"/>
        </w:r>
      </w:hyperlink>
    </w:p>
    <w:p w14:paraId="62E15B6C" w14:textId="324EFC59" w:rsidR="009355E5" w:rsidRDefault="0044020B">
      <w:pPr>
        <w:pStyle w:val="TOC1"/>
        <w:tabs>
          <w:tab w:val="right" w:leader="dot" w:pos="5030"/>
        </w:tabs>
        <w:rPr>
          <w:rFonts w:eastAsiaTheme="minorEastAsia"/>
          <w:b w:val="0"/>
          <w:caps w:val="0"/>
          <w:noProof/>
          <w:sz w:val="22"/>
          <w:lang w:val="en-US" w:eastAsia="en-US" w:bidi="ar-SA"/>
        </w:rPr>
      </w:pPr>
      <w:hyperlink w:anchor="_Toc102039376" w:history="1">
        <w:r w:rsidR="009355E5" w:rsidRPr="004724DE">
          <w:rPr>
            <w:rStyle w:val="Hyperlink"/>
            <w:noProof/>
          </w:rPr>
          <w:t>Termos de Licenciamento Gerais</w:t>
        </w:r>
        <w:r w:rsidR="009355E5">
          <w:rPr>
            <w:noProof/>
            <w:webHidden/>
          </w:rPr>
          <w:tab/>
        </w:r>
        <w:r w:rsidR="009355E5">
          <w:rPr>
            <w:noProof/>
            <w:webHidden/>
          </w:rPr>
          <w:fldChar w:fldCharType="begin"/>
        </w:r>
        <w:r w:rsidR="009355E5">
          <w:rPr>
            <w:noProof/>
            <w:webHidden/>
          </w:rPr>
          <w:instrText xml:space="preserve"> PAGEREF _Toc102039376 \h </w:instrText>
        </w:r>
        <w:r w:rsidR="009355E5">
          <w:rPr>
            <w:noProof/>
            <w:webHidden/>
          </w:rPr>
        </w:r>
        <w:r w:rsidR="009355E5">
          <w:rPr>
            <w:noProof/>
            <w:webHidden/>
          </w:rPr>
          <w:fldChar w:fldCharType="separate"/>
        </w:r>
        <w:r w:rsidR="009355E5">
          <w:rPr>
            <w:noProof/>
            <w:webHidden/>
          </w:rPr>
          <w:t>4</w:t>
        </w:r>
        <w:r w:rsidR="009355E5">
          <w:rPr>
            <w:noProof/>
            <w:webHidden/>
          </w:rPr>
          <w:fldChar w:fldCharType="end"/>
        </w:r>
      </w:hyperlink>
    </w:p>
    <w:p w14:paraId="7A7D21BC" w14:textId="173E28FA" w:rsidR="009355E5" w:rsidRDefault="0044020B">
      <w:pPr>
        <w:pStyle w:val="TOC1"/>
        <w:tabs>
          <w:tab w:val="right" w:leader="dot" w:pos="5030"/>
        </w:tabs>
        <w:rPr>
          <w:rFonts w:eastAsiaTheme="minorEastAsia"/>
          <w:b w:val="0"/>
          <w:caps w:val="0"/>
          <w:noProof/>
          <w:sz w:val="22"/>
          <w:lang w:val="en-US" w:eastAsia="en-US" w:bidi="ar-SA"/>
        </w:rPr>
      </w:pPr>
      <w:hyperlink w:anchor="_Toc102039377" w:history="1">
        <w:r w:rsidR="009355E5" w:rsidRPr="004724DE">
          <w:rPr>
            <w:rStyle w:val="Hyperlink"/>
            <w:noProof/>
          </w:rPr>
          <w:t>Termos Específicos do Serviço</w:t>
        </w:r>
        <w:r w:rsidR="009355E5">
          <w:rPr>
            <w:noProof/>
            <w:webHidden/>
          </w:rPr>
          <w:tab/>
        </w:r>
        <w:r w:rsidR="009355E5">
          <w:rPr>
            <w:noProof/>
            <w:webHidden/>
          </w:rPr>
          <w:fldChar w:fldCharType="begin"/>
        </w:r>
        <w:r w:rsidR="009355E5">
          <w:rPr>
            <w:noProof/>
            <w:webHidden/>
          </w:rPr>
          <w:instrText xml:space="preserve"> PAGEREF _Toc102039377 \h </w:instrText>
        </w:r>
        <w:r w:rsidR="009355E5">
          <w:rPr>
            <w:noProof/>
            <w:webHidden/>
          </w:rPr>
        </w:r>
        <w:r w:rsidR="009355E5">
          <w:rPr>
            <w:noProof/>
            <w:webHidden/>
          </w:rPr>
          <w:fldChar w:fldCharType="separate"/>
        </w:r>
        <w:r w:rsidR="009355E5">
          <w:rPr>
            <w:noProof/>
            <w:webHidden/>
          </w:rPr>
          <w:t>6</w:t>
        </w:r>
        <w:r w:rsidR="009355E5">
          <w:rPr>
            <w:noProof/>
            <w:webHidden/>
          </w:rPr>
          <w:fldChar w:fldCharType="end"/>
        </w:r>
      </w:hyperlink>
    </w:p>
    <w:p w14:paraId="2D8431E5" w14:textId="6FAFCD47" w:rsidR="009355E5" w:rsidRDefault="0044020B">
      <w:pPr>
        <w:pStyle w:val="TOC2"/>
        <w:tabs>
          <w:tab w:val="right" w:leader="dot" w:pos="5030"/>
        </w:tabs>
        <w:rPr>
          <w:rFonts w:eastAsiaTheme="minorEastAsia"/>
          <w:b w:val="0"/>
          <w:smallCaps w:val="0"/>
          <w:noProof/>
          <w:sz w:val="22"/>
          <w:lang w:val="en-US" w:eastAsia="en-US" w:bidi="ar-SA"/>
        </w:rPr>
      </w:pPr>
      <w:hyperlink w:anchor="_Toc102039378" w:history="1">
        <w:r w:rsidR="009355E5" w:rsidRPr="004724DE">
          <w:rPr>
            <w:rStyle w:val="Hyperlink"/>
            <w:noProof/>
            <w:lang w:val="en-US"/>
          </w:rPr>
          <w:t>Microsoft Dynamics 365</w:t>
        </w:r>
        <w:r w:rsidR="009355E5">
          <w:rPr>
            <w:noProof/>
            <w:webHidden/>
          </w:rPr>
          <w:tab/>
        </w:r>
        <w:r w:rsidR="009355E5">
          <w:rPr>
            <w:noProof/>
            <w:webHidden/>
          </w:rPr>
          <w:fldChar w:fldCharType="begin"/>
        </w:r>
        <w:r w:rsidR="009355E5">
          <w:rPr>
            <w:noProof/>
            <w:webHidden/>
          </w:rPr>
          <w:instrText xml:space="preserve"> PAGEREF _Toc102039378 \h </w:instrText>
        </w:r>
        <w:r w:rsidR="009355E5">
          <w:rPr>
            <w:noProof/>
            <w:webHidden/>
          </w:rPr>
        </w:r>
        <w:r w:rsidR="009355E5">
          <w:rPr>
            <w:noProof/>
            <w:webHidden/>
          </w:rPr>
          <w:fldChar w:fldCharType="separate"/>
        </w:r>
        <w:r w:rsidR="009355E5">
          <w:rPr>
            <w:noProof/>
            <w:webHidden/>
          </w:rPr>
          <w:t>6</w:t>
        </w:r>
        <w:r w:rsidR="009355E5">
          <w:rPr>
            <w:noProof/>
            <w:webHidden/>
          </w:rPr>
          <w:fldChar w:fldCharType="end"/>
        </w:r>
      </w:hyperlink>
    </w:p>
    <w:p w14:paraId="437AD6C3" w14:textId="0D32CE6A" w:rsidR="009355E5" w:rsidRDefault="0044020B">
      <w:pPr>
        <w:pStyle w:val="TOC4"/>
        <w:tabs>
          <w:tab w:val="right" w:leader="dot" w:pos="5030"/>
        </w:tabs>
        <w:rPr>
          <w:rFonts w:eastAsiaTheme="minorEastAsia"/>
          <w:smallCaps w:val="0"/>
          <w:noProof/>
          <w:sz w:val="22"/>
          <w:lang w:val="en-US" w:eastAsia="en-US" w:bidi="ar-SA"/>
        </w:rPr>
      </w:pPr>
      <w:hyperlink w:anchor="_Toc102039379" w:history="1">
        <w:r w:rsidR="009355E5" w:rsidRPr="004724DE">
          <w:rPr>
            <w:rStyle w:val="Hyperlink"/>
            <w:noProof/>
          </w:rPr>
          <w:t>Dynamics 365 Business Central</w:t>
        </w:r>
        <w:r w:rsidR="009355E5">
          <w:rPr>
            <w:noProof/>
            <w:webHidden/>
          </w:rPr>
          <w:tab/>
        </w:r>
        <w:r w:rsidR="009355E5">
          <w:rPr>
            <w:noProof/>
            <w:webHidden/>
          </w:rPr>
          <w:fldChar w:fldCharType="begin"/>
        </w:r>
        <w:r w:rsidR="009355E5">
          <w:rPr>
            <w:noProof/>
            <w:webHidden/>
          </w:rPr>
          <w:instrText xml:space="preserve"> PAGEREF _Toc102039379 \h </w:instrText>
        </w:r>
        <w:r w:rsidR="009355E5">
          <w:rPr>
            <w:noProof/>
            <w:webHidden/>
          </w:rPr>
        </w:r>
        <w:r w:rsidR="009355E5">
          <w:rPr>
            <w:noProof/>
            <w:webHidden/>
          </w:rPr>
          <w:fldChar w:fldCharType="separate"/>
        </w:r>
        <w:r w:rsidR="009355E5">
          <w:rPr>
            <w:noProof/>
            <w:webHidden/>
          </w:rPr>
          <w:t>6</w:t>
        </w:r>
        <w:r w:rsidR="009355E5">
          <w:rPr>
            <w:noProof/>
            <w:webHidden/>
          </w:rPr>
          <w:fldChar w:fldCharType="end"/>
        </w:r>
      </w:hyperlink>
    </w:p>
    <w:p w14:paraId="5A8DD5FF" w14:textId="3608F12A" w:rsidR="009355E5" w:rsidRDefault="0044020B">
      <w:pPr>
        <w:pStyle w:val="TOC4"/>
        <w:tabs>
          <w:tab w:val="right" w:leader="dot" w:pos="5030"/>
        </w:tabs>
        <w:rPr>
          <w:rFonts w:eastAsiaTheme="minorEastAsia"/>
          <w:smallCaps w:val="0"/>
          <w:noProof/>
          <w:sz w:val="22"/>
          <w:lang w:val="en-US" w:eastAsia="en-US" w:bidi="ar-SA"/>
        </w:rPr>
      </w:pPr>
      <w:hyperlink w:anchor="_Toc102039380" w:history="1">
        <w:r w:rsidR="009355E5" w:rsidRPr="004724DE">
          <w:rPr>
            <w:rStyle w:val="Hyperlink"/>
            <w:noProof/>
          </w:rPr>
          <w:t>Dynamics 365 Commerce</w:t>
        </w:r>
        <w:r w:rsidR="009355E5">
          <w:rPr>
            <w:noProof/>
            <w:webHidden/>
          </w:rPr>
          <w:tab/>
        </w:r>
        <w:r w:rsidR="009355E5">
          <w:rPr>
            <w:noProof/>
            <w:webHidden/>
          </w:rPr>
          <w:fldChar w:fldCharType="begin"/>
        </w:r>
        <w:r w:rsidR="009355E5">
          <w:rPr>
            <w:noProof/>
            <w:webHidden/>
          </w:rPr>
          <w:instrText xml:space="preserve"> PAGEREF _Toc102039380 \h </w:instrText>
        </w:r>
        <w:r w:rsidR="009355E5">
          <w:rPr>
            <w:noProof/>
            <w:webHidden/>
          </w:rPr>
        </w:r>
        <w:r w:rsidR="009355E5">
          <w:rPr>
            <w:noProof/>
            <w:webHidden/>
          </w:rPr>
          <w:fldChar w:fldCharType="separate"/>
        </w:r>
        <w:r w:rsidR="009355E5">
          <w:rPr>
            <w:noProof/>
            <w:webHidden/>
          </w:rPr>
          <w:t>6</w:t>
        </w:r>
        <w:r w:rsidR="009355E5">
          <w:rPr>
            <w:noProof/>
            <w:webHidden/>
          </w:rPr>
          <w:fldChar w:fldCharType="end"/>
        </w:r>
      </w:hyperlink>
    </w:p>
    <w:p w14:paraId="0E578BB4" w14:textId="0CF94D78" w:rsidR="009355E5" w:rsidRDefault="0044020B">
      <w:pPr>
        <w:pStyle w:val="TOC4"/>
        <w:tabs>
          <w:tab w:val="right" w:leader="dot" w:pos="5030"/>
        </w:tabs>
        <w:rPr>
          <w:rFonts w:eastAsiaTheme="minorEastAsia"/>
          <w:smallCaps w:val="0"/>
          <w:noProof/>
          <w:sz w:val="22"/>
          <w:lang w:val="en-US" w:eastAsia="en-US" w:bidi="ar-SA"/>
        </w:rPr>
      </w:pPr>
      <w:hyperlink w:anchor="_Toc102039381" w:history="1">
        <w:r w:rsidR="009355E5" w:rsidRPr="004724DE">
          <w:rPr>
            <w:rStyle w:val="Hyperlink"/>
            <w:noProof/>
          </w:rPr>
          <w:t>Dynamics 365 Customer Insights</w:t>
        </w:r>
        <w:r w:rsidR="009355E5">
          <w:rPr>
            <w:noProof/>
            <w:webHidden/>
          </w:rPr>
          <w:tab/>
        </w:r>
        <w:r w:rsidR="009355E5">
          <w:rPr>
            <w:noProof/>
            <w:webHidden/>
          </w:rPr>
          <w:fldChar w:fldCharType="begin"/>
        </w:r>
        <w:r w:rsidR="009355E5">
          <w:rPr>
            <w:noProof/>
            <w:webHidden/>
          </w:rPr>
          <w:instrText xml:space="preserve"> PAGEREF _Toc102039381 \h </w:instrText>
        </w:r>
        <w:r w:rsidR="009355E5">
          <w:rPr>
            <w:noProof/>
            <w:webHidden/>
          </w:rPr>
        </w:r>
        <w:r w:rsidR="009355E5">
          <w:rPr>
            <w:noProof/>
            <w:webHidden/>
          </w:rPr>
          <w:fldChar w:fldCharType="separate"/>
        </w:r>
        <w:r w:rsidR="009355E5">
          <w:rPr>
            <w:noProof/>
            <w:webHidden/>
          </w:rPr>
          <w:t>7</w:t>
        </w:r>
        <w:r w:rsidR="009355E5">
          <w:rPr>
            <w:noProof/>
            <w:webHidden/>
          </w:rPr>
          <w:fldChar w:fldCharType="end"/>
        </w:r>
      </w:hyperlink>
    </w:p>
    <w:p w14:paraId="4F9739BA" w14:textId="47BC656C" w:rsidR="009355E5" w:rsidRDefault="0044020B">
      <w:pPr>
        <w:pStyle w:val="TOC4"/>
        <w:tabs>
          <w:tab w:val="right" w:leader="dot" w:pos="5030"/>
        </w:tabs>
        <w:rPr>
          <w:rFonts w:eastAsiaTheme="minorEastAsia"/>
          <w:smallCaps w:val="0"/>
          <w:noProof/>
          <w:sz w:val="22"/>
          <w:lang w:val="en-US" w:eastAsia="en-US" w:bidi="ar-SA"/>
        </w:rPr>
      </w:pPr>
      <w:hyperlink w:anchor="_Toc102039382" w:history="1">
        <w:r w:rsidR="009355E5" w:rsidRPr="004724DE">
          <w:rPr>
            <w:rStyle w:val="Hyperlink"/>
            <w:noProof/>
            <w:lang w:val="en-US"/>
          </w:rPr>
          <w:t>Dynamics 365 Customer Service Enterprise; Dynamics 365 Customer Service Professional; Dynamics 365 Customer Service Insights; Dynamics 365 Field Service; Dynamics 365 Marketing</w:t>
        </w:r>
        <w:r w:rsidR="009355E5">
          <w:rPr>
            <w:noProof/>
            <w:webHidden/>
          </w:rPr>
          <w:tab/>
        </w:r>
        <w:r w:rsidR="009355E5">
          <w:rPr>
            <w:noProof/>
            <w:webHidden/>
          </w:rPr>
          <w:fldChar w:fldCharType="begin"/>
        </w:r>
        <w:r w:rsidR="009355E5">
          <w:rPr>
            <w:noProof/>
            <w:webHidden/>
          </w:rPr>
          <w:instrText xml:space="preserve"> PAGEREF _Toc102039382 \h </w:instrText>
        </w:r>
        <w:r w:rsidR="009355E5">
          <w:rPr>
            <w:noProof/>
            <w:webHidden/>
          </w:rPr>
        </w:r>
        <w:r w:rsidR="009355E5">
          <w:rPr>
            <w:noProof/>
            <w:webHidden/>
          </w:rPr>
          <w:fldChar w:fldCharType="separate"/>
        </w:r>
        <w:r w:rsidR="009355E5">
          <w:rPr>
            <w:noProof/>
            <w:webHidden/>
          </w:rPr>
          <w:t>7</w:t>
        </w:r>
        <w:r w:rsidR="009355E5">
          <w:rPr>
            <w:noProof/>
            <w:webHidden/>
          </w:rPr>
          <w:fldChar w:fldCharType="end"/>
        </w:r>
      </w:hyperlink>
    </w:p>
    <w:p w14:paraId="778E7D64" w14:textId="720C3FA9" w:rsidR="009355E5" w:rsidRDefault="0044020B">
      <w:pPr>
        <w:pStyle w:val="TOC4"/>
        <w:tabs>
          <w:tab w:val="right" w:leader="dot" w:pos="5030"/>
        </w:tabs>
        <w:rPr>
          <w:rFonts w:eastAsiaTheme="minorEastAsia"/>
          <w:smallCaps w:val="0"/>
          <w:noProof/>
          <w:sz w:val="22"/>
          <w:lang w:val="en-US" w:eastAsia="en-US" w:bidi="ar-SA"/>
        </w:rPr>
      </w:pPr>
      <w:hyperlink w:anchor="_Toc102039383" w:history="1">
        <w:r w:rsidR="009355E5" w:rsidRPr="004724DE">
          <w:rPr>
            <w:rStyle w:val="Hyperlink"/>
            <w:noProof/>
          </w:rPr>
          <w:t>Dynamics 365 Fraud Protection</w:t>
        </w:r>
        <w:r w:rsidR="009355E5">
          <w:rPr>
            <w:noProof/>
            <w:webHidden/>
          </w:rPr>
          <w:tab/>
        </w:r>
        <w:r w:rsidR="009355E5">
          <w:rPr>
            <w:noProof/>
            <w:webHidden/>
          </w:rPr>
          <w:fldChar w:fldCharType="begin"/>
        </w:r>
        <w:r w:rsidR="009355E5">
          <w:rPr>
            <w:noProof/>
            <w:webHidden/>
          </w:rPr>
          <w:instrText xml:space="preserve"> PAGEREF _Toc102039383 \h </w:instrText>
        </w:r>
        <w:r w:rsidR="009355E5">
          <w:rPr>
            <w:noProof/>
            <w:webHidden/>
          </w:rPr>
        </w:r>
        <w:r w:rsidR="009355E5">
          <w:rPr>
            <w:noProof/>
            <w:webHidden/>
          </w:rPr>
          <w:fldChar w:fldCharType="separate"/>
        </w:r>
        <w:r w:rsidR="009355E5">
          <w:rPr>
            <w:noProof/>
            <w:webHidden/>
          </w:rPr>
          <w:t>8</w:t>
        </w:r>
        <w:r w:rsidR="009355E5">
          <w:rPr>
            <w:noProof/>
            <w:webHidden/>
          </w:rPr>
          <w:fldChar w:fldCharType="end"/>
        </w:r>
      </w:hyperlink>
    </w:p>
    <w:p w14:paraId="306D69F4" w14:textId="03AD14D5" w:rsidR="009355E5" w:rsidRDefault="0044020B">
      <w:pPr>
        <w:pStyle w:val="TOC4"/>
        <w:tabs>
          <w:tab w:val="right" w:leader="dot" w:pos="5030"/>
        </w:tabs>
        <w:rPr>
          <w:rFonts w:eastAsiaTheme="minorEastAsia"/>
          <w:smallCaps w:val="0"/>
          <w:noProof/>
          <w:sz w:val="22"/>
          <w:lang w:val="en-US" w:eastAsia="en-US" w:bidi="ar-SA"/>
        </w:rPr>
      </w:pPr>
      <w:hyperlink w:anchor="_Toc102039384" w:history="1">
        <w:r w:rsidR="009355E5" w:rsidRPr="004724DE">
          <w:rPr>
            <w:rStyle w:val="Hyperlink"/>
            <w:noProof/>
          </w:rPr>
          <w:t>Guias do Dynamics 365</w:t>
        </w:r>
        <w:r w:rsidR="009355E5">
          <w:rPr>
            <w:noProof/>
            <w:webHidden/>
          </w:rPr>
          <w:tab/>
        </w:r>
        <w:r w:rsidR="009355E5">
          <w:rPr>
            <w:noProof/>
            <w:webHidden/>
          </w:rPr>
          <w:fldChar w:fldCharType="begin"/>
        </w:r>
        <w:r w:rsidR="009355E5">
          <w:rPr>
            <w:noProof/>
            <w:webHidden/>
          </w:rPr>
          <w:instrText xml:space="preserve"> PAGEREF _Toc102039384 \h </w:instrText>
        </w:r>
        <w:r w:rsidR="009355E5">
          <w:rPr>
            <w:noProof/>
            <w:webHidden/>
          </w:rPr>
        </w:r>
        <w:r w:rsidR="009355E5">
          <w:rPr>
            <w:noProof/>
            <w:webHidden/>
          </w:rPr>
          <w:fldChar w:fldCharType="separate"/>
        </w:r>
        <w:r w:rsidR="009355E5">
          <w:rPr>
            <w:noProof/>
            <w:webHidden/>
          </w:rPr>
          <w:t>8</w:t>
        </w:r>
        <w:r w:rsidR="009355E5">
          <w:rPr>
            <w:noProof/>
            <w:webHidden/>
          </w:rPr>
          <w:fldChar w:fldCharType="end"/>
        </w:r>
      </w:hyperlink>
    </w:p>
    <w:p w14:paraId="70867C98" w14:textId="637E5B71" w:rsidR="009355E5" w:rsidRDefault="0044020B">
      <w:pPr>
        <w:pStyle w:val="TOC4"/>
        <w:tabs>
          <w:tab w:val="right" w:leader="dot" w:pos="5030"/>
        </w:tabs>
        <w:rPr>
          <w:rFonts w:eastAsiaTheme="minorEastAsia"/>
          <w:smallCaps w:val="0"/>
          <w:noProof/>
          <w:sz w:val="22"/>
          <w:lang w:val="en-US" w:eastAsia="en-US" w:bidi="ar-SA"/>
        </w:rPr>
      </w:pPr>
      <w:hyperlink w:anchor="_Toc102039385" w:history="1">
        <w:r w:rsidR="009355E5" w:rsidRPr="004724DE">
          <w:rPr>
            <w:rStyle w:val="Hyperlink"/>
            <w:noProof/>
            <w:lang w:val="en-US"/>
          </w:rPr>
          <w:t xml:space="preserve">Dynamics 365 </w:t>
        </w:r>
        <w:r w:rsidR="009355E5" w:rsidRPr="004724DE">
          <w:rPr>
            <w:rStyle w:val="Hyperlink"/>
            <w:noProof/>
          </w:rPr>
          <w:t>Human Resources</w:t>
        </w:r>
        <w:r w:rsidR="009355E5">
          <w:rPr>
            <w:noProof/>
            <w:webHidden/>
          </w:rPr>
          <w:tab/>
        </w:r>
        <w:r w:rsidR="009355E5">
          <w:rPr>
            <w:noProof/>
            <w:webHidden/>
          </w:rPr>
          <w:fldChar w:fldCharType="begin"/>
        </w:r>
        <w:r w:rsidR="009355E5">
          <w:rPr>
            <w:noProof/>
            <w:webHidden/>
          </w:rPr>
          <w:instrText xml:space="preserve"> PAGEREF _Toc102039385 \h </w:instrText>
        </w:r>
        <w:r w:rsidR="009355E5">
          <w:rPr>
            <w:noProof/>
            <w:webHidden/>
          </w:rPr>
        </w:r>
        <w:r w:rsidR="009355E5">
          <w:rPr>
            <w:noProof/>
            <w:webHidden/>
          </w:rPr>
          <w:fldChar w:fldCharType="separate"/>
        </w:r>
        <w:r w:rsidR="009355E5">
          <w:rPr>
            <w:noProof/>
            <w:webHidden/>
          </w:rPr>
          <w:t>8</w:t>
        </w:r>
        <w:r w:rsidR="009355E5">
          <w:rPr>
            <w:noProof/>
            <w:webHidden/>
          </w:rPr>
          <w:fldChar w:fldCharType="end"/>
        </w:r>
      </w:hyperlink>
    </w:p>
    <w:p w14:paraId="7266D3F1" w14:textId="7873C1AC" w:rsidR="009355E5" w:rsidRDefault="0044020B">
      <w:pPr>
        <w:pStyle w:val="TOC4"/>
        <w:tabs>
          <w:tab w:val="right" w:leader="dot" w:pos="5030"/>
        </w:tabs>
        <w:rPr>
          <w:rFonts w:eastAsiaTheme="minorEastAsia"/>
          <w:smallCaps w:val="0"/>
          <w:noProof/>
          <w:sz w:val="22"/>
          <w:lang w:val="en-US" w:eastAsia="en-US" w:bidi="ar-SA"/>
        </w:rPr>
      </w:pPr>
      <w:hyperlink w:anchor="_Toc102039386" w:history="1">
        <w:r w:rsidR="009355E5" w:rsidRPr="004724DE">
          <w:rPr>
            <w:rStyle w:val="Hyperlink"/>
            <w:noProof/>
          </w:rPr>
          <w:t>Dynamics 365 Intelligent Order Management</w:t>
        </w:r>
        <w:r w:rsidR="009355E5">
          <w:rPr>
            <w:noProof/>
            <w:webHidden/>
          </w:rPr>
          <w:tab/>
        </w:r>
        <w:r w:rsidR="009355E5">
          <w:rPr>
            <w:noProof/>
            <w:webHidden/>
          </w:rPr>
          <w:fldChar w:fldCharType="begin"/>
        </w:r>
        <w:r w:rsidR="009355E5">
          <w:rPr>
            <w:noProof/>
            <w:webHidden/>
          </w:rPr>
          <w:instrText xml:space="preserve"> PAGEREF _Toc102039386 \h </w:instrText>
        </w:r>
        <w:r w:rsidR="009355E5">
          <w:rPr>
            <w:noProof/>
            <w:webHidden/>
          </w:rPr>
        </w:r>
        <w:r w:rsidR="009355E5">
          <w:rPr>
            <w:noProof/>
            <w:webHidden/>
          </w:rPr>
          <w:fldChar w:fldCharType="separate"/>
        </w:r>
        <w:r w:rsidR="009355E5">
          <w:rPr>
            <w:noProof/>
            <w:webHidden/>
          </w:rPr>
          <w:t>9</w:t>
        </w:r>
        <w:r w:rsidR="009355E5">
          <w:rPr>
            <w:noProof/>
            <w:webHidden/>
          </w:rPr>
          <w:fldChar w:fldCharType="end"/>
        </w:r>
      </w:hyperlink>
    </w:p>
    <w:p w14:paraId="6DDDC726" w14:textId="365522AD" w:rsidR="009355E5" w:rsidRDefault="0044020B">
      <w:pPr>
        <w:pStyle w:val="TOC4"/>
        <w:tabs>
          <w:tab w:val="right" w:leader="dot" w:pos="5030"/>
        </w:tabs>
        <w:rPr>
          <w:rFonts w:eastAsiaTheme="minorEastAsia"/>
          <w:smallCaps w:val="0"/>
          <w:noProof/>
          <w:sz w:val="22"/>
          <w:lang w:val="en-US" w:eastAsia="en-US" w:bidi="ar-SA"/>
        </w:rPr>
      </w:pPr>
      <w:hyperlink w:anchor="_Toc102039387" w:history="1">
        <w:r w:rsidR="009355E5" w:rsidRPr="004724DE">
          <w:rPr>
            <w:rStyle w:val="Hyperlink"/>
            <w:noProof/>
          </w:rPr>
          <w:t>Dynamics 365 Remote Assist</w:t>
        </w:r>
        <w:r w:rsidR="009355E5">
          <w:rPr>
            <w:noProof/>
            <w:webHidden/>
          </w:rPr>
          <w:tab/>
        </w:r>
        <w:r w:rsidR="009355E5">
          <w:rPr>
            <w:noProof/>
            <w:webHidden/>
          </w:rPr>
          <w:fldChar w:fldCharType="begin"/>
        </w:r>
        <w:r w:rsidR="009355E5">
          <w:rPr>
            <w:noProof/>
            <w:webHidden/>
          </w:rPr>
          <w:instrText xml:space="preserve"> PAGEREF _Toc102039387 \h </w:instrText>
        </w:r>
        <w:r w:rsidR="009355E5">
          <w:rPr>
            <w:noProof/>
            <w:webHidden/>
          </w:rPr>
        </w:r>
        <w:r w:rsidR="009355E5">
          <w:rPr>
            <w:noProof/>
            <w:webHidden/>
          </w:rPr>
          <w:fldChar w:fldCharType="separate"/>
        </w:r>
        <w:r w:rsidR="009355E5">
          <w:rPr>
            <w:noProof/>
            <w:webHidden/>
          </w:rPr>
          <w:t>9</w:t>
        </w:r>
        <w:r w:rsidR="009355E5">
          <w:rPr>
            <w:noProof/>
            <w:webHidden/>
          </w:rPr>
          <w:fldChar w:fldCharType="end"/>
        </w:r>
      </w:hyperlink>
    </w:p>
    <w:p w14:paraId="702DEDB8" w14:textId="15F899B3" w:rsidR="009355E5" w:rsidRDefault="0044020B">
      <w:pPr>
        <w:pStyle w:val="TOC4"/>
        <w:tabs>
          <w:tab w:val="right" w:leader="dot" w:pos="5030"/>
        </w:tabs>
        <w:rPr>
          <w:rFonts w:eastAsiaTheme="minorEastAsia"/>
          <w:smallCaps w:val="0"/>
          <w:noProof/>
          <w:sz w:val="22"/>
          <w:lang w:val="en-US" w:eastAsia="en-US" w:bidi="ar-SA"/>
        </w:rPr>
      </w:pPr>
      <w:hyperlink w:anchor="_Toc102039388" w:history="1">
        <w:r w:rsidR="009355E5" w:rsidRPr="004724DE">
          <w:rPr>
            <w:rStyle w:val="Hyperlink"/>
            <w:noProof/>
            <w:lang w:val="en-US"/>
          </w:rPr>
          <w:t>Dynamics 365 Sales Enterprise; Dynamics 365 Sales Professional</w:t>
        </w:r>
        <w:r w:rsidR="009355E5">
          <w:rPr>
            <w:noProof/>
            <w:webHidden/>
          </w:rPr>
          <w:tab/>
        </w:r>
        <w:r w:rsidR="009355E5">
          <w:rPr>
            <w:noProof/>
            <w:webHidden/>
          </w:rPr>
          <w:fldChar w:fldCharType="begin"/>
        </w:r>
        <w:r w:rsidR="009355E5">
          <w:rPr>
            <w:noProof/>
            <w:webHidden/>
          </w:rPr>
          <w:instrText xml:space="preserve"> PAGEREF _Toc102039388 \h </w:instrText>
        </w:r>
        <w:r w:rsidR="009355E5">
          <w:rPr>
            <w:noProof/>
            <w:webHidden/>
          </w:rPr>
        </w:r>
        <w:r w:rsidR="009355E5">
          <w:rPr>
            <w:noProof/>
            <w:webHidden/>
          </w:rPr>
          <w:fldChar w:fldCharType="separate"/>
        </w:r>
        <w:r w:rsidR="009355E5">
          <w:rPr>
            <w:noProof/>
            <w:webHidden/>
          </w:rPr>
          <w:t>9</w:t>
        </w:r>
        <w:r w:rsidR="009355E5">
          <w:rPr>
            <w:noProof/>
            <w:webHidden/>
          </w:rPr>
          <w:fldChar w:fldCharType="end"/>
        </w:r>
      </w:hyperlink>
    </w:p>
    <w:p w14:paraId="2D05A1DB" w14:textId="2C9E4484" w:rsidR="009355E5" w:rsidRDefault="0044020B">
      <w:pPr>
        <w:pStyle w:val="TOC4"/>
        <w:tabs>
          <w:tab w:val="right" w:leader="dot" w:pos="5030"/>
        </w:tabs>
        <w:rPr>
          <w:rFonts w:eastAsiaTheme="minorEastAsia"/>
          <w:smallCaps w:val="0"/>
          <w:noProof/>
          <w:sz w:val="22"/>
          <w:lang w:val="en-US" w:eastAsia="en-US" w:bidi="ar-SA"/>
        </w:rPr>
      </w:pPr>
      <w:hyperlink w:anchor="_Toc102039389" w:history="1">
        <w:r w:rsidR="009355E5" w:rsidRPr="004724DE">
          <w:rPr>
            <w:rStyle w:val="Hyperlink"/>
            <w:noProof/>
            <w:lang w:val="en-US"/>
          </w:rPr>
          <w:t xml:space="preserve">Dynamics 365 </w:t>
        </w:r>
        <w:r w:rsidR="009355E5" w:rsidRPr="004724DE">
          <w:rPr>
            <w:rStyle w:val="Hyperlink"/>
            <w:noProof/>
          </w:rPr>
          <w:t>Supply Chain Management; Dynamics 365 Finance</w:t>
        </w:r>
        <w:r w:rsidR="009355E5" w:rsidRPr="004724DE">
          <w:rPr>
            <w:rStyle w:val="Hyperlink"/>
            <w:noProof/>
            <w:lang w:val="en-US"/>
          </w:rPr>
          <w:t>; Dynamics 365 Project Operations</w:t>
        </w:r>
        <w:r w:rsidR="009355E5">
          <w:rPr>
            <w:noProof/>
            <w:webHidden/>
          </w:rPr>
          <w:tab/>
        </w:r>
        <w:r w:rsidR="009355E5">
          <w:rPr>
            <w:noProof/>
            <w:webHidden/>
          </w:rPr>
          <w:fldChar w:fldCharType="begin"/>
        </w:r>
        <w:r w:rsidR="009355E5">
          <w:rPr>
            <w:noProof/>
            <w:webHidden/>
          </w:rPr>
          <w:instrText xml:space="preserve"> PAGEREF _Toc102039389 \h </w:instrText>
        </w:r>
        <w:r w:rsidR="009355E5">
          <w:rPr>
            <w:noProof/>
            <w:webHidden/>
          </w:rPr>
        </w:r>
        <w:r w:rsidR="009355E5">
          <w:rPr>
            <w:noProof/>
            <w:webHidden/>
          </w:rPr>
          <w:fldChar w:fldCharType="separate"/>
        </w:r>
        <w:r w:rsidR="009355E5">
          <w:rPr>
            <w:noProof/>
            <w:webHidden/>
          </w:rPr>
          <w:t>10</w:t>
        </w:r>
        <w:r w:rsidR="009355E5">
          <w:rPr>
            <w:noProof/>
            <w:webHidden/>
          </w:rPr>
          <w:fldChar w:fldCharType="end"/>
        </w:r>
      </w:hyperlink>
    </w:p>
    <w:p w14:paraId="4C1F2BB2" w14:textId="7257E10B" w:rsidR="009355E5" w:rsidRDefault="0044020B">
      <w:pPr>
        <w:pStyle w:val="TOC2"/>
        <w:tabs>
          <w:tab w:val="right" w:leader="dot" w:pos="5030"/>
        </w:tabs>
        <w:rPr>
          <w:rFonts w:eastAsiaTheme="minorEastAsia"/>
          <w:b w:val="0"/>
          <w:smallCaps w:val="0"/>
          <w:noProof/>
          <w:sz w:val="22"/>
          <w:lang w:val="en-US" w:eastAsia="en-US" w:bidi="ar-SA"/>
        </w:rPr>
      </w:pPr>
      <w:hyperlink w:anchor="_Toc102039390" w:history="1">
        <w:r w:rsidR="009355E5" w:rsidRPr="004724DE">
          <w:rPr>
            <w:rStyle w:val="Hyperlink"/>
            <w:noProof/>
          </w:rPr>
          <w:t>Serviços do Office 365</w:t>
        </w:r>
        <w:r w:rsidR="009355E5">
          <w:rPr>
            <w:noProof/>
            <w:webHidden/>
          </w:rPr>
          <w:tab/>
        </w:r>
        <w:r w:rsidR="009355E5">
          <w:rPr>
            <w:noProof/>
            <w:webHidden/>
          </w:rPr>
          <w:fldChar w:fldCharType="begin"/>
        </w:r>
        <w:r w:rsidR="009355E5">
          <w:rPr>
            <w:noProof/>
            <w:webHidden/>
          </w:rPr>
          <w:instrText xml:space="preserve"> PAGEREF _Toc102039390 \h </w:instrText>
        </w:r>
        <w:r w:rsidR="009355E5">
          <w:rPr>
            <w:noProof/>
            <w:webHidden/>
          </w:rPr>
        </w:r>
        <w:r w:rsidR="009355E5">
          <w:rPr>
            <w:noProof/>
            <w:webHidden/>
          </w:rPr>
          <w:fldChar w:fldCharType="separate"/>
        </w:r>
        <w:r w:rsidR="009355E5">
          <w:rPr>
            <w:noProof/>
            <w:webHidden/>
          </w:rPr>
          <w:t>10</w:t>
        </w:r>
        <w:r w:rsidR="009355E5">
          <w:rPr>
            <w:noProof/>
            <w:webHidden/>
          </w:rPr>
          <w:fldChar w:fldCharType="end"/>
        </w:r>
      </w:hyperlink>
    </w:p>
    <w:p w14:paraId="62DC1D09" w14:textId="381EBA97" w:rsidR="009355E5" w:rsidRDefault="0044020B">
      <w:pPr>
        <w:pStyle w:val="TOC4"/>
        <w:tabs>
          <w:tab w:val="right" w:leader="dot" w:pos="5030"/>
        </w:tabs>
        <w:rPr>
          <w:rFonts w:eastAsiaTheme="minorEastAsia"/>
          <w:smallCaps w:val="0"/>
          <w:noProof/>
          <w:sz w:val="22"/>
          <w:lang w:val="en-US" w:eastAsia="en-US" w:bidi="ar-SA"/>
        </w:rPr>
      </w:pPr>
      <w:hyperlink w:anchor="_Toc102039391" w:history="1">
        <w:r w:rsidR="009355E5" w:rsidRPr="004724DE">
          <w:rPr>
            <w:rStyle w:val="Hyperlink"/>
            <w:noProof/>
          </w:rPr>
          <w:t>Duet Enterprise Online</w:t>
        </w:r>
        <w:r w:rsidR="009355E5">
          <w:rPr>
            <w:noProof/>
            <w:webHidden/>
          </w:rPr>
          <w:tab/>
        </w:r>
        <w:r w:rsidR="009355E5">
          <w:rPr>
            <w:noProof/>
            <w:webHidden/>
          </w:rPr>
          <w:fldChar w:fldCharType="begin"/>
        </w:r>
        <w:r w:rsidR="009355E5">
          <w:rPr>
            <w:noProof/>
            <w:webHidden/>
          </w:rPr>
          <w:instrText xml:space="preserve"> PAGEREF _Toc102039391 \h </w:instrText>
        </w:r>
        <w:r w:rsidR="009355E5">
          <w:rPr>
            <w:noProof/>
            <w:webHidden/>
          </w:rPr>
        </w:r>
        <w:r w:rsidR="009355E5">
          <w:rPr>
            <w:noProof/>
            <w:webHidden/>
          </w:rPr>
          <w:fldChar w:fldCharType="separate"/>
        </w:r>
        <w:r w:rsidR="009355E5">
          <w:rPr>
            <w:noProof/>
            <w:webHidden/>
          </w:rPr>
          <w:t>11</w:t>
        </w:r>
        <w:r w:rsidR="009355E5">
          <w:rPr>
            <w:noProof/>
            <w:webHidden/>
          </w:rPr>
          <w:fldChar w:fldCharType="end"/>
        </w:r>
      </w:hyperlink>
    </w:p>
    <w:p w14:paraId="3152C626" w14:textId="5A6276A3" w:rsidR="009355E5" w:rsidRDefault="0044020B">
      <w:pPr>
        <w:pStyle w:val="TOC4"/>
        <w:tabs>
          <w:tab w:val="right" w:leader="dot" w:pos="5030"/>
        </w:tabs>
        <w:rPr>
          <w:rFonts w:eastAsiaTheme="minorEastAsia"/>
          <w:smallCaps w:val="0"/>
          <w:noProof/>
          <w:sz w:val="22"/>
          <w:lang w:val="en-US" w:eastAsia="en-US" w:bidi="ar-SA"/>
        </w:rPr>
      </w:pPr>
      <w:hyperlink w:anchor="_Toc102039392" w:history="1">
        <w:r w:rsidR="009355E5" w:rsidRPr="004724DE">
          <w:rPr>
            <w:rStyle w:val="Hyperlink"/>
            <w:noProof/>
          </w:rPr>
          <w:t>Exchange Online</w:t>
        </w:r>
        <w:r w:rsidR="009355E5">
          <w:rPr>
            <w:noProof/>
            <w:webHidden/>
          </w:rPr>
          <w:tab/>
        </w:r>
        <w:r w:rsidR="009355E5">
          <w:rPr>
            <w:noProof/>
            <w:webHidden/>
          </w:rPr>
          <w:fldChar w:fldCharType="begin"/>
        </w:r>
        <w:r w:rsidR="009355E5">
          <w:rPr>
            <w:noProof/>
            <w:webHidden/>
          </w:rPr>
          <w:instrText xml:space="preserve"> PAGEREF _Toc102039392 \h </w:instrText>
        </w:r>
        <w:r w:rsidR="009355E5">
          <w:rPr>
            <w:noProof/>
            <w:webHidden/>
          </w:rPr>
        </w:r>
        <w:r w:rsidR="009355E5">
          <w:rPr>
            <w:noProof/>
            <w:webHidden/>
          </w:rPr>
          <w:fldChar w:fldCharType="separate"/>
        </w:r>
        <w:r w:rsidR="009355E5">
          <w:rPr>
            <w:noProof/>
            <w:webHidden/>
          </w:rPr>
          <w:t>11</w:t>
        </w:r>
        <w:r w:rsidR="009355E5">
          <w:rPr>
            <w:noProof/>
            <w:webHidden/>
          </w:rPr>
          <w:fldChar w:fldCharType="end"/>
        </w:r>
      </w:hyperlink>
    </w:p>
    <w:p w14:paraId="4F887E83" w14:textId="3E6D3E15" w:rsidR="009355E5" w:rsidRDefault="0044020B">
      <w:pPr>
        <w:pStyle w:val="TOC4"/>
        <w:tabs>
          <w:tab w:val="right" w:leader="dot" w:pos="5030"/>
        </w:tabs>
        <w:rPr>
          <w:rFonts w:eastAsiaTheme="minorEastAsia"/>
          <w:smallCaps w:val="0"/>
          <w:noProof/>
          <w:sz w:val="22"/>
          <w:lang w:val="en-US" w:eastAsia="en-US" w:bidi="ar-SA"/>
        </w:rPr>
      </w:pPr>
      <w:hyperlink w:anchor="_Toc102039393" w:history="1">
        <w:r w:rsidR="009355E5" w:rsidRPr="004724DE">
          <w:rPr>
            <w:rStyle w:val="Hyperlink"/>
            <w:noProof/>
          </w:rPr>
          <w:t>Arquivo de Exchange Online</w:t>
        </w:r>
        <w:r w:rsidR="009355E5">
          <w:rPr>
            <w:noProof/>
            <w:webHidden/>
          </w:rPr>
          <w:tab/>
        </w:r>
        <w:r w:rsidR="009355E5">
          <w:rPr>
            <w:noProof/>
            <w:webHidden/>
          </w:rPr>
          <w:fldChar w:fldCharType="begin"/>
        </w:r>
        <w:r w:rsidR="009355E5">
          <w:rPr>
            <w:noProof/>
            <w:webHidden/>
          </w:rPr>
          <w:instrText xml:space="preserve"> PAGEREF _Toc102039393 \h </w:instrText>
        </w:r>
        <w:r w:rsidR="009355E5">
          <w:rPr>
            <w:noProof/>
            <w:webHidden/>
          </w:rPr>
        </w:r>
        <w:r w:rsidR="009355E5">
          <w:rPr>
            <w:noProof/>
            <w:webHidden/>
          </w:rPr>
          <w:fldChar w:fldCharType="separate"/>
        </w:r>
        <w:r w:rsidR="009355E5">
          <w:rPr>
            <w:noProof/>
            <w:webHidden/>
          </w:rPr>
          <w:t>11</w:t>
        </w:r>
        <w:r w:rsidR="009355E5">
          <w:rPr>
            <w:noProof/>
            <w:webHidden/>
          </w:rPr>
          <w:fldChar w:fldCharType="end"/>
        </w:r>
      </w:hyperlink>
    </w:p>
    <w:p w14:paraId="426A5835" w14:textId="706D7D5D" w:rsidR="009355E5" w:rsidRDefault="0044020B">
      <w:pPr>
        <w:pStyle w:val="TOC4"/>
        <w:tabs>
          <w:tab w:val="right" w:leader="dot" w:pos="5030"/>
        </w:tabs>
        <w:rPr>
          <w:rFonts w:eastAsiaTheme="minorEastAsia"/>
          <w:smallCaps w:val="0"/>
          <w:noProof/>
          <w:sz w:val="22"/>
          <w:lang w:val="en-US" w:eastAsia="en-US" w:bidi="ar-SA"/>
        </w:rPr>
      </w:pPr>
      <w:hyperlink w:anchor="_Toc102039394" w:history="1">
        <w:r w:rsidR="009355E5" w:rsidRPr="004724DE">
          <w:rPr>
            <w:rStyle w:val="Hyperlink"/>
            <w:noProof/>
          </w:rPr>
          <w:t>Exchange Online Protection</w:t>
        </w:r>
        <w:r w:rsidR="009355E5">
          <w:rPr>
            <w:noProof/>
            <w:webHidden/>
          </w:rPr>
          <w:tab/>
        </w:r>
        <w:r w:rsidR="009355E5">
          <w:rPr>
            <w:noProof/>
            <w:webHidden/>
          </w:rPr>
          <w:fldChar w:fldCharType="begin"/>
        </w:r>
        <w:r w:rsidR="009355E5">
          <w:rPr>
            <w:noProof/>
            <w:webHidden/>
          </w:rPr>
          <w:instrText xml:space="preserve"> PAGEREF _Toc102039394 \h </w:instrText>
        </w:r>
        <w:r w:rsidR="009355E5">
          <w:rPr>
            <w:noProof/>
            <w:webHidden/>
          </w:rPr>
        </w:r>
        <w:r w:rsidR="009355E5">
          <w:rPr>
            <w:noProof/>
            <w:webHidden/>
          </w:rPr>
          <w:fldChar w:fldCharType="separate"/>
        </w:r>
        <w:r w:rsidR="009355E5">
          <w:rPr>
            <w:noProof/>
            <w:webHidden/>
          </w:rPr>
          <w:t>12</w:t>
        </w:r>
        <w:r w:rsidR="009355E5">
          <w:rPr>
            <w:noProof/>
            <w:webHidden/>
          </w:rPr>
          <w:fldChar w:fldCharType="end"/>
        </w:r>
      </w:hyperlink>
    </w:p>
    <w:p w14:paraId="04C6C352" w14:textId="63E4F6B7" w:rsidR="009355E5" w:rsidRDefault="0044020B">
      <w:pPr>
        <w:pStyle w:val="TOC4"/>
        <w:tabs>
          <w:tab w:val="right" w:leader="dot" w:pos="5030"/>
        </w:tabs>
        <w:rPr>
          <w:rFonts w:eastAsiaTheme="minorEastAsia"/>
          <w:smallCaps w:val="0"/>
          <w:noProof/>
          <w:sz w:val="22"/>
          <w:lang w:val="en-US" w:eastAsia="en-US" w:bidi="ar-SA"/>
        </w:rPr>
      </w:pPr>
      <w:hyperlink w:anchor="_Toc102039395" w:history="1">
        <w:r w:rsidR="009355E5" w:rsidRPr="004724DE">
          <w:rPr>
            <w:rStyle w:val="Hyperlink"/>
            <w:noProof/>
          </w:rPr>
          <w:t>Microsoft MyAnalytics</w:t>
        </w:r>
        <w:r w:rsidR="009355E5">
          <w:rPr>
            <w:noProof/>
            <w:webHidden/>
          </w:rPr>
          <w:tab/>
        </w:r>
        <w:r w:rsidR="009355E5">
          <w:rPr>
            <w:noProof/>
            <w:webHidden/>
          </w:rPr>
          <w:fldChar w:fldCharType="begin"/>
        </w:r>
        <w:r w:rsidR="009355E5">
          <w:rPr>
            <w:noProof/>
            <w:webHidden/>
          </w:rPr>
          <w:instrText xml:space="preserve"> PAGEREF _Toc102039395 \h </w:instrText>
        </w:r>
        <w:r w:rsidR="009355E5">
          <w:rPr>
            <w:noProof/>
            <w:webHidden/>
          </w:rPr>
        </w:r>
        <w:r w:rsidR="009355E5">
          <w:rPr>
            <w:noProof/>
            <w:webHidden/>
          </w:rPr>
          <w:fldChar w:fldCharType="separate"/>
        </w:r>
        <w:r w:rsidR="009355E5">
          <w:rPr>
            <w:noProof/>
            <w:webHidden/>
          </w:rPr>
          <w:t>12</w:t>
        </w:r>
        <w:r w:rsidR="009355E5">
          <w:rPr>
            <w:noProof/>
            <w:webHidden/>
          </w:rPr>
          <w:fldChar w:fldCharType="end"/>
        </w:r>
      </w:hyperlink>
    </w:p>
    <w:p w14:paraId="583FE100" w14:textId="45015CF9" w:rsidR="009355E5" w:rsidRDefault="0044020B">
      <w:pPr>
        <w:pStyle w:val="TOC4"/>
        <w:tabs>
          <w:tab w:val="right" w:leader="dot" w:pos="5030"/>
        </w:tabs>
        <w:rPr>
          <w:rFonts w:eastAsiaTheme="minorEastAsia"/>
          <w:smallCaps w:val="0"/>
          <w:noProof/>
          <w:sz w:val="22"/>
          <w:lang w:val="en-US" w:eastAsia="en-US" w:bidi="ar-SA"/>
        </w:rPr>
      </w:pPr>
      <w:hyperlink w:anchor="_Toc102039396" w:history="1">
        <w:r w:rsidR="009355E5" w:rsidRPr="004724DE">
          <w:rPr>
            <w:rStyle w:val="Hyperlink"/>
            <w:noProof/>
          </w:rPr>
          <w:t>Microsoft Stream</w:t>
        </w:r>
        <w:r w:rsidR="009355E5">
          <w:rPr>
            <w:noProof/>
            <w:webHidden/>
          </w:rPr>
          <w:tab/>
        </w:r>
        <w:r w:rsidR="009355E5">
          <w:rPr>
            <w:noProof/>
            <w:webHidden/>
          </w:rPr>
          <w:fldChar w:fldCharType="begin"/>
        </w:r>
        <w:r w:rsidR="009355E5">
          <w:rPr>
            <w:noProof/>
            <w:webHidden/>
          </w:rPr>
          <w:instrText xml:space="preserve"> PAGEREF _Toc102039396 \h </w:instrText>
        </w:r>
        <w:r w:rsidR="009355E5">
          <w:rPr>
            <w:noProof/>
            <w:webHidden/>
          </w:rPr>
        </w:r>
        <w:r w:rsidR="009355E5">
          <w:rPr>
            <w:noProof/>
            <w:webHidden/>
          </w:rPr>
          <w:fldChar w:fldCharType="separate"/>
        </w:r>
        <w:r w:rsidR="009355E5">
          <w:rPr>
            <w:noProof/>
            <w:webHidden/>
          </w:rPr>
          <w:t>13</w:t>
        </w:r>
        <w:r w:rsidR="009355E5">
          <w:rPr>
            <w:noProof/>
            <w:webHidden/>
          </w:rPr>
          <w:fldChar w:fldCharType="end"/>
        </w:r>
      </w:hyperlink>
    </w:p>
    <w:p w14:paraId="25A7B064" w14:textId="55BC2155" w:rsidR="009355E5" w:rsidRDefault="0044020B">
      <w:pPr>
        <w:pStyle w:val="TOC4"/>
        <w:tabs>
          <w:tab w:val="right" w:leader="dot" w:pos="5030"/>
        </w:tabs>
        <w:rPr>
          <w:rFonts w:eastAsiaTheme="minorEastAsia"/>
          <w:smallCaps w:val="0"/>
          <w:noProof/>
          <w:sz w:val="22"/>
          <w:lang w:val="en-US" w:eastAsia="en-US" w:bidi="ar-SA"/>
        </w:rPr>
      </w:pPr>
      <w:hyperlink w:anchor="_Toc102039397" w:history="1">
        <w:r w:rsidR="009355E5" w:rsidRPr="004724DE">
          <w:rPr>
            <w:rStyle w:val="Hyperlink"/>
            <w:noProof/>
          </w:rPr>
          <w:t>Microsoft Teams</w:t>
        </w:r>
        <w:r w:rsidR="009355E5">
          <w:rPr>
            <w:noProof/>
            <w:webHidden/>
          </w:rPr>
          <w:tab/>
        </w:r>
        <w:r w:rsidR="009355E5">
          <w:rPr>
            <w:noProof/>
            <w:webHidden/>
          </w:rPr>
          <w:fldChar w:fldCharType="begin"/>
        </w:r>
        <w:r w:rsidR="009355E5">
          <w:rPr>
            <w:noProof/>
            <w:webHidden/>
          </w:rPr>
          <w:instrText xml:space="preserve"> PAGEREF _Toc102039397 \h </w:instrText>
        </w:r>
        <w:r w:rsidR="009355E5">
          <w:rPr>
            <w:noProof/>
            <w:webHidden/>
          </w:rPr>
        </w:r>
        <w:r w:rsidR="009355E5">
          <w:rPr>
            <w:noProof/>
            <w:webHidden/>
          </w:rPr>
          <w:fldChar w:fldCharType="separate"/>
        </w:r>
        <w:r w:rsidR="009355E5">
          <w:rPr>
            <w:noProof/>
            <w:webHidden/>
          </w:rPr>
          <w:t>13</w:t>
        </w:r>
        <w:r w:rsidR="009355E5">
          <w:rPr>
            <w:noProof/>
            <w:webHidden/>
          </w:rPr>
          <w:fldChar w:fldCharType="end"/>
        </w:r>
      </w:hyperlink>
    </w:p>
    <w:p w14:paraId="2D26BBAE" w14:textId="5552B414" w:rsidR="009355E5" w:rsidRDefault="0044020B">
      <w:pPr>
        <w:pStyle w:val="TOC4"/>
        <w:tabs>
          <w:tab w:val="right" w:leader="dot" w:pos="5030"/>
        </w:tabs>
        <w:rPr>
          <w:rFonts w:eastAsiaTheme="minorEastAsia"/>
          <w:smallCaps w:val="0"/>
          <w:noProof/>
          <w:sz w:val="22"/>
          <w:lang w:val="en-US" w:eastAsia="en-US" w:bidi="ar-SA"/>
        </w:rPr>
      </w:pPr>
      <w:hyperlink w:anchor="_Toc102039398" w:history="1">
        <w:r w:rsidR="009355E5" w:rsidRPr="004724DE">
          <w:rPr>
            <w:rStyle w:val="Hyperlink"/>
            <w:noProof/>
          </w:rPr>
          <w:t>Microsoft 365 Apps for business</w:t>
        </w:r>
        <w:r w:rsidR="009355E5">
          <w:rPr>
            <w:noProof/>
            <w:webHidden/>
          </w:rPr>
          <w:tab/>
        </w:r>
        <w:r w:rsidR="009355E5">
          <w:rPr>
            <w:noProof/>
            <w:webHidden/>
          </w:rPr>
          <w:fldChar w:fldCharType="begin"/>
        </w:r>
        <w:r w:rsidR="009355E5">
          <w:rPr>
            <w:noProof/>
            <w:webHidden/>
          </w:rPr>
          <w:instrText xml:space="preserve"> PAGEREF _Toc102039398 \h </w:instrText>
        </w:r>
        <w:r w:rsidR="009355E5">
          <w:rPr>
            <w:noProof/>
            <w:webHidden/>
          </w:rPr>
        </w:r>
        <w:r w:rsidR="009355E5">
          <w:rPr>
            <w:noProof/>
            <w:webHidden/>
          </w:rPr>
          <w:fldChar w:fldCharType="separate"/>
        </w:r>
        <w:r w:rsidR="009355E5">
          <w:rPr>
            <w:noProof/>
            <w:webHidden/>
          </w:rPr>
          <w:t>13</w:t>
        </w:r>
        <w:r w:rsidR="009355E5">
          <w:rPr>
            <w:noProof/>
            <w:webHidden/>
          </w:rPr>
          <w:fldChar w:fldCharType="end"/>
        </w:r>
      </w:hyperlink>
    </w:p>
    <w:p w14:paraId="41FAC366" w14:textId="58315903" w:rsidR="009355E5" w:rsidRDefault="0044020B">
      <w:pPr>
        <w:pStyle w:val="TOC4"/>
        <w:tabs>
          <w:tab w:val="right" w:leader="dot" w:pos="5030"/>
        </w:tabs>
        <w:rPr>
          <w:rFonts w:eastAsiaTheme="minorEastAsia"/>
          <w:smallCaps w:val="0"/>
          <w:noProof/>
          <w:sz w:val="22"/>
          <w:lang w:val="en-US" w:eastAsia="en-US" w:bidi="ar-SA"/>
        </w:rPr>
      </w:pPr>
      <w:hyperlink w:anchor="_Toc102039399" w:history="1">
        <w:r w:rsidR="009355E5" w:rsidRPr="004724DE">
          <w:rPr>
            <w:rStyle w:val="Hyperlink"/>
            <w:noProof/>
          </w:rPr>
          <w:t>Microsoft 365 Apps for enterprise</w:t>
        </w:r>
        <w:r w:rsidR="009355E5">
          <w:rPr>
            <w:noProof/>
            <w:webHidden/>
          </w:rPr>
          <w:tab/>
        </w:r>
        <w:r w:rsidR="009355E5">
          <w:rPr>
            <w:noProof/>
            <w:webHidden/>
          </w:rPr>
          <w:fldChar w:fldCharType="begin"/>
        </w:r>
        <w:r w:rsidR="009355E5">
          <w:rPr>
            <w:noProof/>
            <w:webHidden/>
          </w:rPr>
          <w:instrText xml:space="preserve"> PAGEREF _Toc102039399 \h </w:instrText>
        </w:r>
        <w:r w:rsidR="009355E5">
          <w:rPr>
            <w:noProof/>
            <w:webHidden/>
          </w:rPr>
        </w:r>
        <w:r w:rsidR="009355E5">
          <w:rPr>
            <w:noProof/>
            <w:webHidden/>
          </w:rPr>
          <w:fldChar w:fldCharType="separate"/>
        </w:r>
        <w:r w:rsidR="009355E5">
          <w:rPr>
            <w:noProof/>
            <w:webHidden/>
          </w:rPr>
          <w:t>14</w:t>
        </w:r>
        <w:r w:rsidR="009355E5">
          <w:rPr>
            <w:noProof/>
            <w:webHidden/>
          </w:rPr>
          <w:fldChar w:fldCharType="end"/>
        </w:r>
      </w:hyperlink>
    </w:p>
    <w:p w14:paraId="4C26FAF1" w14:textId="26154437" w:rsidR="009355E5" w:rsidRDefault="0044020B">
      <w:pPr>
        <w:pStyle w:val="TOC4"/>
        <w:tabs>
          <w:tab w:val="right" w:leader="dot" w:pos="5030"/>
        </w:tabs>
        <w:rPr>
          <w:rFonts w:eastAsiaTheme="minorEastAsia"/>
          <w:smallCaps w:val="0"/>
          <w:noProof/>
          <w:sz w:val="22"/>
          <w:lang w:val="en-US" w:eastAsia="en-US" w:bidi="ar-SA"/>
        </w:rPr>
      </w:pPr>
      <w:hyperlink w:anchor="_Toc102039400" w:history="1">
        <w:r w:rsidR="009355E5" w:rsidRPr="004724DE">
          <w:rPr>
            <w:rStyle w:val="Hyperlink"/>
            <w:noProof/>
          </w:rPr>
          <w:t>Office 365 Advanced Compliance</w:t>
        </w:r>
        <w:r w:rsidR="009355E5">
          <w:rPr>
            <w:noProof/>
            <w:webHidden/>
          </w:rPr>
          <w:tab/>
        </w:r>
        <w:r w:rsidR="009355E5">
          <w:rPr>
            <w:noProof/>
            <w:webHidden/>
          </w:rPr>
          <w:fldChar w:fldCharType="begin"/>
        </w:r>
        <w:r w:rsidR="009355E5">
          <w:rPr>
            <w:noProof/>
            <w:webHidden/>
          </w:rPr>
          <w:instrText xml:space="preserve"> PAGEREF _Toc102039400 \h </w:instrText>
        </w:r>
        <w:r w:rsidR="009355E5">
          <w:rPr>
            <w:noProof/>
            <w:webHidden/>
          </w:rPr>
        </w:r>
        <w:r w:rsidR="009355E5">
          <w:rPr>
            <w:noProof/>
            <w:webHidden/>
          </w:rPr>
          <w:fldChar w:fldCharType="separate"/>
        </w:r>
        <w:r w:rsidR="009355E5">
          <w:rPr>
            <w:noProof/>
            <w:webHidden/>
          </w:rPr>
          <w:t>14</w:t>
        </w:r>
        <w:r w:rsidR="009355E5">
          <w:rPr>
            <w:noProof/>
            <w:webHidden/>
          </w:rPr>
          <w:fldChar w:fldCharType="end"/>
        </w:r>
      </w:hyperlink>
      <w:r w:rsidR="009355E5">
        <w:rPr>
          <w:rStyle w:val="Hyperlink"/>
          <w:noProof/>
        </w:rPr>
        <w:br w:type="column"/>
      </w:r>
    </w:p>
    <w:p w14:paraId="0E75D60E" w14:textId="696A2B14" w:rsidR="009355E5" w:rsidRDefault="0044020B">
      <w:pPr>
        <w:pStyle w:val="TOC4"/>
        <w:tabs>
          <w:tab w:val="right" w:leader="dot" w:pos="5030"/>
        </w:tabs>
        <w:rPr>
          <w:rFonts w:eastAsiaTheme="minorEastAsia"/>
          <w:smallCaps w:val="0"/>
          <w:noProof/>
          <w:sz w:val="22"/>
          <w:lang w:val="en-US" w:eastAsia="en-US" w:bidi="ar-SA"/>
        </w:rPr>
      </w:pPr>
      <w:hyperlink w:anchor="_Toc102039401" w:history="1">
        <w:r w:rsidR="009355E5" w:rsidRPr="004724DE">
          <w:rPr>
            <w:rStyle w:val="Hyperlink"/>
            <w:noProof/>
          </w:rPr>
          <w:t>Office Online</w:t>
        </w:r>
        <w:r w:rsidR="009355E5">
          <w:rPr>
            <w:noProof/>
            <w:webHidden/>
          </w:rPr>
          <w:tab/>
        </w:r>
        <w:r w:rsidR="009355E5">
          <w:rPr>
            <w:noProof/>
            <w:webHidden/>
          </w:rPr>
          <w:fldChar w:fldCharType="begin"/>
        </w:r>
        <w:r w:rsidR="009355E5">
          <w:rPr>
            <w:noProof/>
            <w:webHidden/>
          </w:rPr>
          <w:instrText xml:space="preserve"> PAGEREF _Toc102039401 \h </w:instrText>
        </w:r>
        <w:r w:rsidR="009355E5">
          <w:rPr>
            <w:noProof/>
            <w:webHidden/>
          </w:rPr>
        </w:r>
        <w:r w:rsidR="009355E5">
          <w:rPr>
            <w:noProof/>
            <w:webHidden/>
          </w:rPr>
          <w:fldChar w:fldCharType="separate"/>
        </w:r>
        <w:r w:rsidR="009355E5">
          <w:rPr>
            <w:noProof/>
            <w:webHidden/>
          </w:rPr>
          <w:t>14</w:t>
        </w:r>
        <w:r w:rsidR="009355E5">
          <w:rPr>
            <w:noProof/>
            <w:webHidden/>
          </w:rPr>
          <w:fldChar w:fldCharType="end"/>
        </w:r>
      </w:hyperlink>
    </w:p>
    <w:p w14:paraId="59A19D25" w14:textId="2F2056BA" w:rsidR="009355E5" w:rsidRDefault="0044020B">
      <w:pPr>
        <w:pStyle w:val="TOC4"/>
        <w:tabs>
          <w:tab w:val="right" w:leader="dot" w:pos="5030"/>
        </w:tabs>
        <w:rPr>
          <w:rFonts w:eastAsiaTheme="minorEastAsia"/>
          <w:smallCaps w:val="0"/>
          <w:noProof/>
          <w:sz w:val="22"/>
          <w:lang w:val="en-US" w:eastAsia="en-US" w:bidi="ar-SA"/>
        </w:rPr>
      </w:pPr>
      <w:hyperlink w:anchor="_Toc102039402" w:history="1">
        <w:r w:rsidR="009355E5" w:rsidRPr="004724DE">
          <w:rPr>
            <w:rStyle w:val="Hyperlink"/>
            <w:noProof/>
          </w:rPr>
          <w:t>Vídeo do Office 365</w:t>
        </w:r>
        <w:r w:rsidR="009355E5">
          <w:rPr>
            <w:noProof/>
            <w:webHidden/>
          </w:rPr>
          <w:tab/>
        </w:r>
        <w:r w:rsidR="009355E5">
          <w:rPr>
            <w:noProof/>
            <w:webHidden/>
          </w:rPr>
          <w:fldChar w:fldCharType="begin"/>
        </w:r>
        <w:r w:rsidR="009355E5">
          <w:rPr>
            <w:noProof/>
            <w:webHidden/>
          </w:rPr>
          <w:instrText xml:space="preserve"> PAGEREF _Toc102039402 \h </w:instrText>
        </w:r>
        <w:r w:rsidR="009355E5">
          <w:rPr>
            <w:noProof/>
            <w:webHidden/>
          </w:rPr>
        </w:r>
        <w:r w:rsidR="009355E5">
          <w:rPr>
            <w:noProof/>
            <w:webHidden/>
          </w:rPr>
          <w:fldChar w:fldCharType="separate"/>
        </w:r>
        <w:r w:rsidR="009355E5">
          <w:rPr>
            <w:noProof/>
            <w:webHidden/>
          </w:rPr>
          <w:t>15</w:t>
        </w:r>
        <w:r w:rsidR="009355E5">
          <w:rPr>
            <w:noProof/>
            <w:webHidden/>
          </w:rPr>
          <w:fldChar w:fldCharType="end"/>
        </w:r>
      </w:hyperlink>
    </w:p>
    <w:p w14:paraId="281667EA" w14:textId="781B5156" w:rsidR="009355E5" w:rsidRDefault="0044020B">
      <w:pPr>
        <w:pStyle w:val="TOC4"/>
        <w:tabs>
          <w:tab w:val="right" w:leader="dot" w:pos="5030"/>
        </w:tabs>
        <w:rPr>
          <w:rFonts w:eastAsiaTheme="minorEastAsia"/>
          <w:smallCaps w:val="0"/>
          <w:noProof/>
          <w:sz w:val="22"/>
          <w:lang w:val="en-US" w:eastAsia="en-US" w:bidi="ar-SA"/>
        </w:rPr>
      </w:pPr>
      <w:hyperlink w:anchor="_Toc102039403" w:history="1">
        <w:r w:rsidR="009355E5" w:rsidRPr="004724DE">
          <w:rPr>
            <w:rStyle w:val="Hyperlink"/>
            <w:noProof/>
          </w:rPr>
          <w:t>OneDrive para Empresas</w:t>
        </w:r>
        <w:r w:rsidR="009355E5">
          <w:rPr>
            <w:noProof/>
            <w:webHidden/>
          </w:rPr>
          <w:tab/>
        </w:r>
        <w:r w:rsidR="009355E5">
          <w:rPr>
            <w:noProof/>
            <w:webHidden/>
          </w:rPr>
          <w:fldChar w:fldCharType="begin"/>
        </w:r>
        <w:r w:rsidR="009355E5">
          <w:rPr>
            <w:noProof/>
            <w:webHidden/>
          </w:rPr>
          <w:instrText xml:space="preserve"> PAGEREF _Toc102039403 \h </w:instrText>
        </w:r>
        <w:r w:rsidR="009355E5">
          <w:rPr>
            <w:noProof/>
            <w:webHidden/>
          </w:rPr>
        </w:r>
        <w:r w:rsidR="009355E5">
          <w:rPr>
            <w:noProof/>
            <w:webHidden/>
          </w:rPr>
          <w:fldChar w:fldCharType="separate"/>
        </w:r>
        <w:r w:rsidR="009355E5">
          <w:rPr>
            <w:noProof/>
            <w:webHidden/>
          </w:rPr>
          <w:t>15</w:t>
        </w:r>
        <w:r w:rsidR="009355E5">
          <w:rPr>
            <w:noProof/>
            <w:webHidden/>
          </w:rPr>
          <w:fldChar w:fldCharType="end"/>
        </w:r>
      </w:hyperlink>
    </w:p>
    <w:p w14:paraId="7E9D3CD1" w14:textId="4279A7DA" w:rsidR="009355E5" w:rsidRDefault="0044020B">
      <w:pPr>
        <w:pStyle w:val="TOC4"/>
        <w:tabs>
          <w:tab w:val="right" w:leader="dot" w:pos="5030"/>
        </w:tabs>
        <w:rPr>
          <w:rFonts w:eastAsiaTheme="minorEastAsia"/>
          <w:smallCaps w:val="0"/>
          <w:noProof/>
          <w:sz w:val="22"/>
          <w:lang w:val="en-US" w:eastAsia="en-US" w:bidi="ar-SA"/>
        </w:rPr>
      </w:pPr>
      <w:hyperlink w:anchor="_Toc102039404" w:history="1">
        <w:r w:rsidR="009355E5" w:rsidRPr="004724DE">
          <w:rPr>
            <w:rStyle w:val="Hyperlink"/>
            <w:noProof/>
          </w:rPr>
          <w:t>Project</w:t>
        </w:r>
        <w:r w:rsidR="009355E5">
          <w:rPr>
            <w:noProof/>
            <w:webHidden/>
          </w:rPr>
          <w:tab/>
        </w:r>
        <w:r w:rsidR="009355E5">
          <w:rPr>
            <w:noProof/>
            <w:webHidden/>
          </w:rPr>
          <w:fldChar w:fldCharType="begin"/>
        </w:r>
        <w:r w:rsidR="009355E5">
          <w:rPr>
            <w:noProof/>
            <w:webHidden/>
          </w:rPr>
          <w:instrText xml:space="preserve"> PAGEREF _Toc102039404 \h </w:instrText>
        </w:r>
        <w:r w:rsidR="009355E5">
          <w:rPr>
            <w:noProof/>
            <w:webHidden/>
          </w:rPr>
        </w:r>
        <w:r w:rsidR="009355E5">
          <w:rPr>
            <w:noProof/>
            <w:webHidden/>
          </w:rPr>
          <w:fldChar w:fldCharType="separate"/>
        </w:r>
        <w:r w:rsidR="009355E5">
          <w:rPr>
            <w:noProof/>
            <w:webHidden/>
          </w:rPr>
          <w:t>16</w:t>
        </w:r>
        <w:r w:rsidR="009355E5">
          <w:rPr>
            <w:noProof/>
            <w:webHidden/>
          </w:rPr>
          <w:fldChar w:fldCharType="end"/>
        </w:r>
      </w:hyperlink>
    </w:p>
    <w:p w14:paraId="713322B2" w14:textId="52C49FAE" w:rsidR="009355E5" w:rsidRDefault="0044020B">
      <w:pPr>
        <w:pStyle w:val="TOC4"/>
        <w:tabs>
          <w:tab w:val="right" w:leader="dot" w:pos="5030"/>
        </w:tabs>
        <w:rPr>
          <w:rFonts w:eastAsiaTheme="minorEastAsia"/>
          <w:smallCaps w:val="0"/>
          <w:noProof/>
          <w:sz w:val="22"/>
          <w:lang w:val="en-US" w:eastAsia="en-US" w:bidi="ar-SA"/>
        </w:rPr>
      </w:pPr>
      <w:hyperlink w:anchor="_Toc102039405" w:history="1">
        <w:r w:rsidR="009355E5" w:rsidRPr="004724DE">
          <w:rPr>
            <w:rStyle w:val="Hyperlink"/>
            <w:noProof/>
          </w:rPr>
          <w:t>SharePoint Online</w:t>
        </w:r>
        <w:r w:rsidR="009355E5">
          <w:rPr>
            <w:noProof/>
            <w:webHidden/>
          </w:rPr>
          <w:tab/>
        </w:r>
        <w:r w:rsidR="009355E5">
          <w:rPr>
            <w:noProof/>
            <w:webHidden/>
          </w:rPr>
          <w:fldChar w:fldCharType="begin"/>
        </w:r>
        <w:r w:rsidR="009355E5">
          <w:rPr>
            <w:noProof/>
            <w:webHidden/>
          </w:rPr>
          <w:instrText xml:space="preserve"> PAGEREF _Toc102039405 \h </w:instrText>
        </w:r>
        <w:r w:rsidR="009355E5">
          <w:rPr>
            <w:noProof/>
            <w:webHidden/>
          </w:rPr>
        </w:r>
        <w:r w:rsidR="009355E5">
          <w:rPr>
            <w:noProof/>
            <w:webHidden/>
          </w:rPr>
          <w:fldChar w:fldCharType="separate"/>
        </w:r>
        <w:r w:rsidR="009355E5">
          <w:rPr>
            <w:noProof/>
            <w:webHidden/>
          </w:rPr>
          <w:t>16</w:t>
        </w:r>
        <w:r w:rsidR="009355E5">
          <w:rPr>
            <w:noProof/>
            <w:webHidden/>
          </w:rPr>
          <w:fldChar w:fldCharType="end"/>
        </w:r>
      </w:hyperlink>
    </w:p>
    <w:p w14:paraId="51C701C5" w14:textId="733688DD" w:rsidR="009355E5" w:rsidRDefault="0044020B">
      <w:pPr>
        <w:pStyle w:val="TOC4"/>
        <w:tabs>
          <w:tab w:val="right" w:leader="dot" w:pos="5030"/>
        </w:tabs>
        <w:rPr>
          <w:rFonts w:eastAsiaTheme="minorEastAsia"/>
          <w:smallCaps w:val="0"/>
          <w:noProof/>
          <w:sz w:val="22"/>
          <w:lang w:val="en-US" w:eastAsia="en-US" w:bidi="ar-SA"/>
        </w:rPr>
      </w:pPr>
      <w:hyperlink w:anchor="_Toc102039406" w:history="1">
        <w:r w:rsidR="009355E5" w:rsidRPr="004724DE">
          <w:rPr>
            <w:rStyle w:val="Hyperlink"/>
            <w:noProof/>
          </w:rPr>
          <w:t>Skype para Empresas Online</w:t>
        </w:r>
        <w:r w:rsidR="009355E5">
          <w:rPr>
            <w:noProof/>
            <w:webHidden/>
          </w:rPr>
          <w:tab/>
        </w:r>
        <w:r w:rsidR="009355E5">
          <w:rPr>
            <w:noProof/>
            <w:webHidden/>
          </w:rPr>
          <w:fldChar w:fldCharType="begin"/>
        </w:r>
        <w:r w:rsidR="009355E5">
          <w:rPr>
            <w:noProof/>
            <w:webHidden/>
          </w:rPr>
          <w:instrText xml:space="preserve"> PAGEREF _Toc102039406 \h </w:instrText>
        </w:r>
        <w:r w:rsidR="009355E5">
          <w:rPr>
            <w:noProof/>
            <w:webHidden/>
          </w:rPr>
        </w:r>
        <w:r w:rsidR="009355E5">
          <w:rPr>
            <w:noProof/>
            <w:webHidden/>
          </w:rPr>
          <w:fldChar w:fldCharType="separate"/>
        </w:r>
        <w:r w:rsidR="009355E5">
          <w:rPr>
            <w:noProof/>
            <w:webHidden/>
          </w:rPr>
          <w:t>16</w:t>
        </w:r>
        <w:r w:rsidR="009355E5">
          <w:rPr>
            <w:noProof/>
            <w:webHidden/>
          </w:rPr>
          <w:fldChar w:fldCharType="end"/>
        </w:r>
      </w:hyperlink>
    </w:p>
    <w:p w14:paraId="5A9BCD30" w14:textId="23B406D2" w:rsidR="009355E5" w:rsidRDefault="0044020B">
      <w:pPr>
        <w:pStyle w:val="TOC4"/>
        <w:tabs>
          <w:tab w:val="right" w:leader="dot" w:pos="5030"/>
        </w:tabs>
        <w:rPr>
          <w:rFonts w:eastAsiaTheme="minorEastAsia"/>
          <w:smallCaps w:val="0"/>
          <w:noProof/>
          <w:sz w:val="22"/>
          <w:lang w:val="en-US" w:eastAsia="en-US" w:bidi="ar-SA"/>
        </w:rPr>
      </w:pPr>
      <w:hyperlink w:anchor="_Toc102039407" w:history="1">
        <w:r w:rsidR="009355E5" w:rsidRPr="004724DE">
          <w:rPr>
            <w:rStyle w:val="Hyperlink"/>
            <w:noProof/>
          </w:rPr>
          <w:t>Microsoft Teams – Planos de Chamadas, Sistema Telefónico e Conferências de Áudio</w:t>
        </w:r>
        <w:r w:rsidR="009355E5">
          <w:rPr>
            <w:noProof/>
            <w:webHidden/>
          </w:rPr>
          <w:tab/>
        </w:r>
        <w:r w:rsidR="009355E5">
          <w:rPr>
            <w:noProof/>
            <w:webHidden/>
          </w:rPr>
          <w:fldChar w:fldCharType="begin"/>
        </w:r>
        <w:r w:rsidR="009355E5">
          <w:rPr>
            <w:noProof/>
            <w:webHidden/>
          </w:rPr>
          <w:instrText xml:space="preserve"> PAGEREF _Toc102039407 \h </w:instrText>
        </w:r>
        <w:r w:rsidR="009355E5">
          <w:rPr>
            <w:noProof/>
            <w:webHidden/>
          </w:rPr>
        </w:r>
        <w:r w:rsidR="009355E5">
          <w:rPr>
            <w:noProof/>
            <w:webHidden/>
          </w:rPr>
          <w:fldChar w:fldCharType="separate"/>
        </w:r>
        <w:r w:rsidR="009355E5">
          <w:rPr>
            <w:noProof/>
            <w:webHidden/>
          </w:rPr>
          <w:t>17</w:t>
        </w:r>
        <w:r w:rsidR="009355E5">
          <w:rPr>
            <w:noProof/>
            <w:webHidden/>
          </w:rPr>
          <w:fldChar w:fldCharType="end"/>
        </w:r>
      </w:hyperlink>
    </w:p>
    <w:p w14:paraId="261B967C" w14:textId="2276F7A3" w:rsidR="009355E5" w:rsidRDefault="0044020B">
      <w:pPr>
        <w:pStyle w:val="TOC4"/>
        <w:tabs>
          <w:tab w:val="right" w:leader="dot" w:pos="5030"/>
        </w:tabs>
        <w:rPr>
          <w:rFonts w:eastAsiaTheme="minorEastAsia"/>
          <w:smallCaps w:val="0"/>
          <w:noProof/>
          <w:sz w:val="22"/>
          <w:lang w:val="en-US" w:eastAsia="en-US" w:bidi="ar-SA"/>
        </w:rPr>
      </w:pPr>
      <w:hyperlink w:anchor="_Toc102039408" w:history="1">
        <w:r w:rsidR="009355E5" w:rsidRPr="004724DE">
          <w:rPr>
            <w:rStyle w:val="Hyperlink"/>
            <w:noProof/>
          </w:rPr>
          <w:t>Microsoft Teams – Qualidade de Voz</w:t>
        </w:r>
        <w:r w:rsidR="009355E5">
          <w:rPr>
            <w:noProof/>
            <w:webHidden/>
          </w:rPr>
          <w:tab/>
        </w:r>
        <w:r w:rsidR="009355E5">
          <w:rPr>
            <w:noProof/>
            <w:webHidden/>
          </w:rPr>
          <w:fldChar w:fldCharType="begin"/>
        </w:r>
        <w:r w:rsidR="009355E5">
          <w:rPr>
            <w:noProof/>
            <w:webHidden/>
          </w:rPr>
          <w:instrText xml:space="preserve"> PAGEREF _Toc102039408 \h </w:instrText>
        </w:r>
        <w:r w:rsidR="009355E5">
          <w:rPr>
            <w:noProof/>
            <w:webHidden/>
          </w:rPr>
        </w:r>
        <w:r w:rsidR="009355E5">
          <w:rPr>
            <w:noProof/>
            <w:webHidden/>
          </w:rPr>
          <w:fldChar w:fldCharType="separate"/>
        </w:r>
        <w:r w:rsidR="009355E5">
          <w:rPr>
            <w:noProof/>
            <w:webHidden/>
          </w:rPr>
          <w:t>17</w:t>
        </w:r>
        <w:r w:rsidR="009355E5">
          <w:rPr>
            <w:noProof/>
            <w:webHidden/>
          </w:rPr>
          <w:fldChar w:fldCharType="end"/>
        </w:r>
      </w:hyperlink>
    </w:p>
    <w:p w14:paraId="0B68EA0B" w14:textId="452E73C5" w:rsidR="009355E5" w:rsidRDefault="0044020B">
      <w:pPr>
        <w:pStyle w:val="TOC4"/>
        <w:tabs>
          <w:tab w:val="right" w:leader="dot" w:pos="5030"/>
        </w:tabs>
        <w:rPr>
          <w:rFonts w:eastAsiaTheme="minorEastAsia"/>
          <w:smallCaps w:val="0"/>
          <w:noProof/>
          <w:sz w:val="22"/>
          <w:lang w:val="en-US" w:eastAsia="en-US" w:bidi="ar-SA"/>
        </w:rPr>
      </w:pPr>
      <w:hyperlink w:anchor="_Toc102039409" w:history="1">
        <w:r w:rsidR="009355E5" w:rsidRPr="004724DE">
          <w:rPr>
            <w:rStyle w:val="Hyperlink"/>
            <w:noProof/>
          </w:rPr>
          <w:t>Informações sobre Tendências Empresariais</w:t>
        </w:r>
        <w:r w:rsidR="009355E5">
          <w:rPr>
            <w:noProof/>
            <w:webHidden/>
          </w:rPr>
          <w:tab/>
        </w:r>
        <w:r w:rsidR="009355E5">
          <w:rPr>
            <w:noProof/>
            <w:webHidden/>
          </w:rPr>
          <w:fldChar w:fldCharType="begin"/>
        </w:r>
        <w:r w:rsidR="009355E5">
          <w:rPr>
            <w:noProof/>
            <w:webHidden/>
          </w:rPr>
          <w:instrText xml:space="preserve"> PAGEREF _Toc102039409 \h </w:instrText>
        </w:r>
        <w:r w:rsidR="009355E5">
          <w:rPr>
            <w:noProof/>
            <w:webHidden/>
          </w:rPr>
        </w:r>
        <w:r w:rsidR="009355E5">
          <w:rPr>
            <w:noProof/>
            <w:webHidden/>
          </w:rPr>
          <w:fldChar w:fldCharType="separate"/>
        </w:r>
        <w:r w:rsidR="009355E5">
          <w:rPr>
            <w:noProof/>
            <w:webHidden/>
          </w:rPr>
          <w:t>18</w:t>
        </w:r>
        <w:r w:rsidR="009355E5">
          <w:rPr>
            <w:noProof/>
            <w:webHidden/>
          </w:rPr>
          <w:fldChar w:fldCharType="end"/>
        </w:r>
      </w:hyperlink>
    </w:p>
    <w:p w14:paraId="52E7570D" w14:textId="23B60BB4" w:rsidR="009355E5" w:rsidRDefault="0044020B">
      <w:pPr>
        <w:pStyle w:val="TOC4"/>
        <w:tabs>
          <w:tab w:val="right" w:leader="dot" w:pos="5030"/>
        </w:tabs>
        <w:rPr>
          <w:rFonts w:eastAsiaTheme="minorEastAsia"/>
          <w:smallCaps w:val="0"/>
          <w:noProof/>
          <w:sz w:val="22"/>
          <w:lang w:val="en-US" w:eastAsia="en-US" w:bidi="ar-SA"/>
        </w:rPr>
      </w:pPr>
      <w:hyperlink w:anchor="_Toc102039410" w:history="1">
        <w:r w:rsidR="009355E5" w:rsidRPr="004724DE">
          <w:rPr>
            <w:rStyle w:val="Hyperlink"/>
            <w:noProof/>
          </w:rPr>
          <w:t>Yammer Enterprise</w:t>
        </w:r>
        <w:r w:rsidR="009355E5">
          <w:rPr>
            <w:noProof/>
            <w:webHidden/>
          </w:rPr>
          <w:tab/>
        </w:r>
        <w:r w:rsidR="009355E5">
          <w:rPr>
            <w:noProof/>
            <w:webHidden/>
          </w:rPr>
          <w:fldChar w:fldCharType="begin"/>
        </w:r>
        <w:r w:rsidR="009355E5">
          <w:rPr>
            <w:noProof/>
            <w:webHidden/>
          </w:rPr>
          <w:instrText xml:space="preserve"> PAGEREF _Toc102039410 \h </w:instrText>
        </w:r>
        <w:r w:rsidR="009355E5">
          <w:rPr>
            <w:noProof/>
            <w:webHidden/>
          </w:rPr>
        </w:r>
        <w:r w:rsidR="009355E5">
          <w:rPr>
            <w:noProof/>
            <w:webHidden/>
          </w:rPr>
          <w:fldChar w:fldCharType="separate"/>
        </w:r>
        <w:r w:rsidR="009355E5">
          <w:rPr>
            <w:noProof/>
            <w:webHidden/>
          </w:rPr>
          <w:t>18</w:t>
        </w:r>
        <w:r w:rsidR="009355E5">
          <w:rPr>
            <w:noProof/>
            <w:webHidden/>
          </w:rPr>
          <w:fldChar w:fldCharType="end"/>
        </w:r>
      </w:hyperlink>
    </w:p>
    <w:p w14:paraId="10036A43" w14:textId="6B6624D8" w:rsidR="009355E5" w:rsidRDefault="0044020B">
      <w:pPr>
        <w:pStyle w:val="TOC2"/>
        <w:tabs>
          <w:tab w:val="right" w:leader="dot" w:pos="5030"/>
        </w:tabs>
        <w:rPr>
          <w:rFonts w:eastAsiaTheme="minorEastAsia"/>
          <w:b w:val="0"/>
          <w:smallCaps w:val="0"/>
          <w:noProof/>
          <w:sz w:val="22"/>
          <w:lang w:val="en-US" w:eastAsia="en-US" w:bidi="ar-SA"/>
        </w:rPr>
      </w:pPr>
      <w:hyperlink w:anchor="_Toc102039411" w:history="1">
        <w:r w:rsidR="009355E5" w:rsidRPr="004724DE">
          <w:rPr>
            <w:rStyle w:val="Hyperlink"/>
            <w:noProof/>
          </w:rPr>
          <w:t>Planos dos Serviços do Microsoft Azure e do Azure</w:t>
        </w:r>
        <w:r w:rsidR="009355E5">
          <w:rPr>
            <w:noProof/>
            <w:webHidden/>
          </w:rPr>
          <w:tab/>
        </w:r>
        <w:r w:rsidR="009355E5">
          <w:rPr>
            <w:noProof/>
            <w:webHidden/>
          </w:rPr>
          <w:fldChar w:fldCharType="begin"/>
        </w:r>
        <w:r w:rsidR="009355E5">
          <w:rPr>
            <w:noProof/>
            <w:webHidden/>
          </w:rPr>
          <w:instrText xml:space="preserve"> PAGEREF _Toc102039411 \h </w:instrText>
        </w:r>
        <w:r w:rsidR="009355E5">
          <w:rPr>
            <w:noProof/>
            <w:webHidden/>
          </w:rPr>
        </w:r>
        <w:r w:rsidR="009355E5">
          <w:rPr>
            <w:noProof/>
            <w:webHidden/>
          </w:rPr>
          <w:fldChar w:fldCharType="separate"/>
        </w:r>
        <w:r w:rsidR="009355E5">
          <w:rPr>
            <w:noProof/>
            <w:webHidden/>
          </w:rPr>
          <w:t>18</w:t>
        </w:r>
        <w:r w:rsidR="009355E5">
          <w:rPr>
            <w:noProof/>
            <w:webHidden/>
          </w:rPr>
          <w:fldChar w:fldCharType="end"/>
        </w:r>
      </w:hyperlink>
    </w:p>
    <w:p w14:paraId="6E104C53" w14:textId="7C5AF31C" w:rsidR="009355E5" w:rsidRDefault="0044020B">
      <w:pPr>
        <w:pStyle w:val="TOC2"/>
        <w:tabs>
          <w:tab w:val="right" w:leader="dot" w:pos="5030"/>
        </w:tabs>
        <w:rPr>
          <w:rFonts w:eastAsiaTheme="minorEastAsia"/>
          <w:b w:val="0"/>
          <w:smallCaps w:val="0"/>
          <w:noProof/>
          <w:sz w:val="22"/>
          <w:lang w:val="en-US" w:eastAsia="en-US" w:bidi="ar-SA"/>
        </w:rPr>
      </w:pPr>
      <w:hyperlink w:anchor="_Toc102039412" w:history="1">
        <w:r w:rsidR="009355E5" w:rsidRPr="004724DE">
          <w:rPr>
            <w:rStyle w:val="Hyperlink"/>
            <w:noProof/>
          </w:rPr>
          <w:t>Outros Serviços Online</w:t>
        </w:r>
        <w:r w:rsidR="009355E5">
          <w:rPr>
            <w:noProof/>
            <w:webHidden/>
          </w:rPr>
          <w:tab/>
        </w:r>
        <w:r w:rsidR="009355E5">
          <w:rPr>
            <w:noProof/>
            <w:webHidden/>
          </w:rPr>
          <w:fldChar w:fldCharType="begin"/>
        </w:r>
        <w:r w:rsidR="009355E5">
          <w:rPr>
            <w:noProof/>
            <w:webHidden/>
          </w:rPr>
          <w:instrText xml:space="preserve"> PAGEREF _Toc102039412 \h </w:instrText>
        </w:r>
        <w:r w:rsidR="009355E5">
          <w:rPr>
            <w:noProof/>
            <w:webHidden/>
          </w:rPr>
        </w:r>
        <w:r w:rsidR="009355E5">
          <w:rPr>
            <w:noProof/>
            <w:webHidden/>
          </w:rPr>
          <w:fldChar w:fldCharType="separate"/>
        </w:r>
        <w:r w:rsidR="009355E5">
          <w:rPr>
            <w:noProof/>
            <w:webHidden/>
          </w:rPr>
          <w:t>18</w:t>
        </w:r>
        <w:r w:rsidR="009355E5">
          <w:rPr>
            <w:noProof/>
            <w:webHidden/>
          </w:rPr>
          <w:fldChar w:fldCharType="end"/>
        </w:r>
      </w:hyperlink>
    </w:p>
    <w:p w14:paraId="024D1101" w14:textId="2C363E58" w:rsidR="009355E5" w:rsidRDefault="0044020B">
      <w:pPr>
        <w:pStyle w:val="TOC4"/>
        <w:tabs>
          <w:tab w:val="right" w:leader="dot" w:pos="5030"/>
        </w:tabs>
        <w:rPr>
          <w:rFonts w:eastAsiaTheme="minorEastAsia"/>
          <w:smallCaps w:val="0"/>
          <w:noProof/>
          <w:sz w:val="22"/>
          <w:lang w:val="en-US" w:eastAsia="en-US" w:bidi="ar-SA"/>
        </w:rPr>
      </w:pPr>
      <w:hyperlink w:anchor="_Toc102039413" w:history="1">
        <w:r w:rsidR="009355E5" w:rsidRPr="004724DE">
          <w:rPr>
            <w:rStyle w:val="Hyperlink"/>
            <w:noProof/>
          </w:rPr>
          <w:t>Bing Maps Enterprise Platform</w:t>
        </w:r>
        <w:r w:rsidR="009355E5">
          <w:rPr>
            <w:noProof/>
            <w:webHidden/>
          </w:rPr>
          <w:tab/>
        </w:r>
        <w:r w:rsidR="009355E5">
          <w:rPr>
            <w:noProof/>
            <w:webHidden/>
          </w:rPr>
          <w:fldChar w:fldCharType="begin"/>
        </w:r>
        <w:r w:rsidR="009355E5">
          <w:rPr>
            <w:noProof/>
            <w:webHidden/>
          </w:rPr>
          <w:instrText xml:space="preserve"> PAGEREF _Toc102039413 \h </w:instrText>
        </w:r>
        <w:r w:rsidR="009355E5">
          <w:rPr>
            <w:noProof/>
            <w:webHidden/>
          </w:rPr>
        </w:r>
        <w:r w:rsidR="009355E5">
          <w:rPr>
            <w:noProof/>
            <w:webHidden/>
          </w:rPr>
          <w:fldChar w:fldCharType="separate"/>
        </w:r>
        <w:r w:rsidR="009355E5">
          <w:rPr>
            <w:noProof/>
            <w:webHidden/>
          </w:rPr>
          <w:t>19</w:t>
        </w:r>
        <w:r w:rsidR="009355E5">
          <w:rPr>
            <w:noProof/>
            <w:webHidden/>
          </w:rPr>
          <w:fldChar w:fldCharType="end"/>
        </w:r>
      </w:hyperlink>
    </w:p>
    <w:p w14:paraId="619208C9" w14:textId="1BC18C8C" w:rsidR="009355E5" w:rsidRDefault="0044020B">
      <w:pPr>
        <w:pStyle w:val="TOC4"/>
        <w:tabs>
          <w:tab w:val="right" w:leader="dot" w:pos="5030"/>
        </w:tabs>
        <w:rPr>
          <w:rFonts w:eastAsiaTheme="minorEastAsia"/>
          <w:smallCaps w:val="0"/>
          <w:noProof/>
          <w:sz w:val="22"/>
          <w:lang w:val="en-US" w:eastAsia="en-US" w:bidi="ar-SA"/>
        </w:rPr>
      </w:pPr>
      <w:hyperlink w:anchor="_Toc102039414" w:history="1">
        <w:r w:rsidR="009355E5" w:rsidRPr="004724DE">
          <w:rPr>
            <w:rStyle w:val="Hyperlink"/>
            <w:noProof/>
          </w:rPr>
          <w:t>Bing Maps Mobile Asset Management</w:t>
        </w:r>
        <w:r w:rsidR="009355E5">
          <w:rPr>
            <w:noProof/>
            <w:webHidden/>
          </w:rPr>
          <w:tab/>
        </w:r>
        <w:r w:rsidR="009355E5">
          <w:rPr>
            <w:noProof/>
            <w:webHidden/>
          </w:rPr>
          <w:fldChar w:fldCharType="begin"/>
        </w:r>
        <w:r w:rsidR="009355E5">
          <w:rPr>
            <w:noProof/>
            <w:webHidden/>
          </w:rPr>
          <w:instrText xml:space="preserve"> PAGEREF _Toc102039414 \h </w:instrText>
        </w:r>
        <w:r w:rsidR="009355E5">
          <w:rPr>
            <w:noProof/>
            <w:webHidden/>
          </w:rPr>
        </w:r>
        <w:r w:rsidR="009355E5">
          <w:rPr>
            <w:noProof/>
            <w:webHidden/>
          </w:rPr>
          <w:fldChar w:fldCharType="separate"/>
        </w:r>
        <w:r w:rsidR="009355E5">
          <w:rPr>
            <w:noProof/>
            <w:webHidden/>
          </w:rPr>
          <w:t>19</w:t>
        </w:r>
        <w:r w:rsidR="009355E5">
          <w:rPr>
            <w:noProof/>
            <w:webHidden/>
          </w:rPr>
          <w:fldChar w:fldCharType="end"/>
        </w:r>
      </w:hyperlink>
    </w:p>
    <w:p w14:paraId="3A67F46B" w14:textId="14AB5040" w:rsidR="009355E5" w:rsidRDefault="0044020B">
      <w:pPr>
        <w:pStyle w:val="TOC4"/>
        <w:tabs>
          <w:tab w:val="right" w:leader="dot" w:pos="5030"/>
        </w:tabs>
        <w:rPr>
          <w:rFonts w:eastAsiaTheme="minorEastAsia"/>
          <w:smallCaps w:val="0"/>
          <w:noProof/>
          <w:sz w:val="22"/>
          <w:lang w:val="en-US" w:eastAsia="en-US" w:bidi="ar-SA"/>
        </w:rPr>
      </w:pPr>
      <w:hyperlink w:anchor="_Toc102039415" w:history="1">
        <w:r w:rsidR="009355E5" w:rsidRPr="004724DE">
          <w:rPr>
            <w:rStyle w:val="Hyperlink"/>
            <w:noProof/>
          </w:rPr>
          <w:t>Microsoft Cloud App Security</w:t>
        </w:r>
        <w:r w:rsidR="009355E5">
          <w:rPr>
            <w:noProof/>
            <w:webHidden/>
          </w:rPr>
          <w:tab/>
        </w:r>
        <w:r w:rsidR="009355E5">
          <w:rPr>
            <w:noProof/>
            <w:webHidden/>
          </w:rPr>
          <w:fldChar w:fldCharType="begin"/>
        </w:r>
        <w:r w:rsidR="009355E5">
          <w:rPr>
            <w:noProof/>
            <w:webHidden/>
          </w:rPr>
          <w:instrText xml:space="preserve"> PAGEREF _Toc102039415 \h </w:instrText>
        </w:r>
        <w:r w:rsidR="009355E5">
          <w:rPr>
            <w:noProof/>
            <w:webHidden/>
          </w:rPr>
        </w:r>
        <w:r w:rsidR="009355E5">
          <w:rPr>
            <w:noProof/>
            <w:webHidden/>
          </w:rPr>
          <w:fldChar w:fldCharType="separate"/>
        </w:r>
        <w:r w:rsidR="009355E5">
          <w:rPr>
            <w:noProof/>
            <w:webHidden/>
          </w:rPr>
          <w:t>20</w:t>
        </w:r>
        <w:r w:rsidR="009355E5">
          <w:rPr>
            <w:noProof/>
            <w:webHidden/>
          </w:rPr>
          <w:fldChar w:fldCharType="end"/>
        </w:r>
      </w:hyperlink>
    </w:p>
    <w:p w14:paraId="41187ED8" w14:textId="4D370233" w:rsidR="009355E5" w:rsidRDefault="0044020B">
      <w:pPr>
        <w:pStyle w:val="TOC4"/>
        <w:tabs>
          <w:tab w:val="right" w:leader="dot" w:pos="5030"/>
        </w:tabs>
        <w:rPr>
          <w:rFonts w:eastAsiaTheme="minorEastAsia"/>
          <w:smallCaps w:val="0"/>
          <w:noProof/>
          <w:sz w:val="22"/>
          <w:lang w:val="en-US" w:eastAsia="en-US" w:bidi="ar-SA"/>
        </w:rPr>
      </w:pPr>
      <w:hyperlink w:anchor="_Toc102039416" w:history="1">
        <w:r w:rsidR="009355E5" w:rsidRPr="004724DE">
          <w:rPr>
            <w:rStyle w:val="Hyperlink"/>
            <w:noProof/>
          </w:rPr>
          <w:t>Microsoft Power Automate</w:t>
        </w:r>
        <w:r w:rsidR="009355E5">
          <w:rPr>
            <w:noProof/>
            <w:webHidden/>
          </w:rPr>
          <w:tab/>
        </w:r>
        <w:r w:rsidR="009355E5">
          <w:rPr>
            <w:noProof/>
            <w:webHidden/>
          </w:rPr>
          <w:fldChar w:fldCharType="begin"/>
        </w:r>
        <w:r w:rsidR="009355E5">
          <w:rPr>
            <w:noProof/>
            <w:webHidden/>
          </w:rPr>
          <w:instrText xml:space="preserve"> PAGEREF _Toc102039416 \h </w:instrText>
        </w:r>
        <w:r w:rsidR="009355E5">
          <w:rPr>
            <w:noProof/>
            <w:webHidden/>
          </w:rPr>
        </w:r>
        <w:r w:rsidR="009355E5">
          <w:rPr>
            <w:noProof/>
            <w:webHidden/>
          </w:rPr>
          <w:fldChar w:fldCharType="separate"/>
        </w:r>
        <w:r w:rsidR="009355E5">
          <w:rPr>
            <w:noProof/>
            <w:webHidden/>
          </w:rPr>
          <w:t>20</w:t>
        </w:r>
        <w:r w:rsidR="009355E5">
          <w:rPr>
            <w:noProof/>
            <w:webHidden/>
          </w:rPr>
          <w:fldChar w:fldCharType="end"/>
        </w:r>
      </w:hyperlink>
    </w:p>
    <w:p w14:paraId="63C6F35E" w14:textId="59F4B705" w:rsidR="009355E5" w:rsidRDefault="0044020B">
      <w:pPr>
        <w:pStyle w:val="TOC4"/>
        <w:tabs>
          <w:tab w:val="right" w:leader="dot" w:pos="5030"/>
        </w:tabs>
        <w:rPr>
          <w:rFonts w:eastAsiaTheme="minorEastAsia"/>
          <w:smallCaps w:val="0"/>
          <w:noProof/>
          <w:sz w:val="22"/>
          <w:lang w:val="en-US" w:eastAsia="en-US" w:bidi="ar-SA"/>
        </w:rPr>
      </w:pPr>
      <w:hyperlink w:anchor="_Toc102039417" w:history="1">
        <w:r w:rsidR="009355E5" w:rsidRPr="004724DE">
          <w:rPr>
            <w:rStyle w:val="Hyperlink"/>
            <w:noProof/>
          </w:rPr>
          <w:t>Microsoft Intune</w:t>
        </w:r>
        <w:r w:rsidR="009355E5">
          <w:rPr>
            <w:noProof/>
            <w:webHidden/>
          </w:rPr>
          <w:tab/>
        </w:r>
        <w:r w:rsidR="009355E5">
          <w:rPr>
            <w:noProof/>
            <w:webHidden/>
          </w:rPr>
          <w:fldChar w:fldCharType="begin"/>
        </w:r>
        <w:r w:rsidR="009355E5">
          <w:rPr>
            <w:noProof/>
            <w:webHidden/>
          </w:rPr>
          <w:instrText xml:space="preserve"> PAGEREF _Toc102039417 \h </w:instrText>
        </w:r>
        <w:r w:rsidR="009355E5">
          <w:rPr>
            <w:noProof/>
            <w:webHidden/>
          </w:rPr>
        </w:r>
        <w:r w:rsidR="009355E5">
          <w:rPr>
            <w:noProof/>
            <w:webHidden/>
          </w:rPr>
          <w:fldChar w:fldCharType="separate"/>
        </w:r>
        <w:r w:rsidR="009355E5">
          <w:rPr>
            <w:noProof/>
            <w:webHidden/>
          </w:rPr>
          <w:t>21</w:t>
        </w:r>
        <w:r w:rsidR="009355E5">
          <w:rPr>
            <w:noProof/>
            <w:webHidden/>
          </w:rPr>
          <w:fldChar w:fldCharType="end"/>
        </w:r>
      </w:hyperlink>
    </w:p>
    <w:p w14:paraId="62734140" w14:textId="109BE501" w:rsidR="009355E5" w:rsidRDefault="0044020B">
      <w:pPr>
        <w:pStyle w:val="TOC4"/>
        <w:tabs>
          <w:tab w:val="right" w:leader="dot" w:pos="5030"/>
        </w:tabs>
        <w:rPr>
          <w:rFonts w:eastAsiaTheme="minorEastAsia"/>
          <w:smallCaps w:val="0"/>
          <w:noProof/>
          <w:sz w:val="22"/>
          <w:lang w:val="en-US" w:eastAsia="en-US" w:bidi="ar-SA"/>
        </w:rPr>
      </w:pPr>
      <w:hyperlink w:anchor="_Toc102039418" w:history="1">
        <w:r w:rsidR="009355E5" w:rsidRPr="004724DE">
          <w:rPr>
            <w:rStyle w:val="Hyperlink"/>
            <w:noProof/>
          </w:rPr>
          <w:t>Microsoft Kaizala Pro</w:t>
        </w:r>
        <w:r w:rsidR="009355E5">
          <w:rPr>
            <w:noProof/>
            <w:webHidden/>
          </w:rPr>
          <w:tab/>
        </w:r>
        <w:r w:rsidR="009355E5">
          <w:rPr>
            <w:noProof/>
            <w:webHidden/>
          </w:rPr>
          <w:fldChar w:fldCharType="begin"/>
        </w:r>
        <w:r w:rsidR="009355E5">
          <w:rPr>
            <w:noProof/>
            <w:webHidden/>
          </w:rPr>
          <w:instrText xml:space="preserve"> PAGEREF _Toc102039418 \h </w:instrText>
        </w:r>
        <w:r w:rsidR="009355E5">
          <w:rPr>
            <w:noProof/>
            <w:webHidden/>
          </w:rPr>
        </w:r>
        <w:r w:rsidR="009355E5">
          <w:rPr>
            <w:noProof/>
            <w:webHidden/>
          </w:rPr>
          <w:fldChar w:fldCharType="separate"/>
        </w:r>
        <w:r w:rsidR="009355E5">
          <w:rPr>
            <w:noProof/>
            <w:webHidden/>
          </w:rPr>
          <w:t>21</w:t>
        </w:r>
        <w:r w:rsidR="009355E5">
          <w:rPr>
            <w:noProof/>
            <w:webHidden/>
          </w:rPr>
          <w:fldChar w:fldCharType="end"/>
        </w:r>
      </w:hyperlink>
    </w:p>
    <w:p w14:paraId="7A9B27DC" w14:textId="633D5C59" w:rsidR="009355E5" w:rsidRDefault="0044020B">
      <w:pPr>
        <w:pStyle w:val="TOC4"/>
        <w:tabs>
          <w:tab w:val="right" w:leader="dot" w:pos="5030"/>
        </w:tabs>
        <w:rPr>
          <w:rFonts w:eastAsiaTheme="minorEastAsia"/>
          <w:smallCaps w:val="0"/>
          <w:noProof/>
          <w:sz w:val="22"/>
          <w:lang w:val="en-US" w:eastAsia="en-US" w:bidi="ar-SA"/>
        </w:rPr>
      </w:pPr>
      <w:hyperlink w:anchor="_Toc102039419" w:history="1">
        <w:r w:rsidR="009355E5" w:rsidRPr="004724DE">
          <w:rPr>
            <w:rStyle w:val="Hyperlink"/>
            <w:noProof/>
          </w:rPr>
          <w:t>Microsoft Power Apps</w:t>
        </w:r>
        <w:r w:rsidR="009355E5">
          <w:rPr>
            <w:noProof/>
            <w:webHidden/>
          </w:rPr>
          <w:tab/>
        </w:r>
        <w:r w:rsidR="009355E5">
          <w:rPr>
            <w:noProof/>
            <w:webHidden/>
          </w:rPr>
          <w:fldChar w:fldCharType="begin"/>
        </w:r>
        <w:r w:rsidR="009355E5">
          <w:rPr>
            <w:noProof/>
            <w:webHidden/>
          </w:rPr>
          <w:instrText xml:space="preserve"> PAGEREF _Toc102039419 \h </w:instrText>
        </w:r>
        <w:r w:rsidR="009355E5">
          <w:rPr>
            <w:noProof/>
            <w:webHidden/>
          </w:rPr>
        </w:r>
        <w:r w:rsidR="009355E5">
          <w:rPr>
            <w:noProof/>
            <w:webHidden/>
          </w:rPr>
          <w:fldChar w:fldCharType="separate"/>
        </w:r>
        <w:r w:rsidR="009355E5">
          <w:rPr>
            <w:noProof/>
            <w:webHidden/>
          </w:rPr>
          <w:t>21</w:t>
        </w:r>
        <w:r w:rsidR="009355E5">
          <w:rPr>
            <w:noProof/>
            <w:webHidden/>
          </w:rPr>
          <w:fldChar w:fldCharType="end"/>
        </w:r>
      </w:hyperlink>
    </w:p>
    <w:p w14:paraId="2D552D8A" w14:textId="65D48B69" w:rsidR="009355E5" w:rsidRDefault="0044020B">
      <w:pPr>
        <w:pStyle w:val="TOC4"/>
        <w:tabs>
          <w:tab w:val="right" w:leader="dot" w:pos="5030"/>
        </w:tabs>
        <w:rPr>
          <w:rFonts w:eastAsiaTheme="minorEastAsia"/>
          <w:smallCaps w:val="0"/>
          <w:noProof/>
          <w:sz w:val="22"/>
          <w:lang w:val="en-US" w:eastAsia="en-US" w:bidi="ar-SA"/>
        </w:rPr>
      </w:pPr>
      <w:hyperlink w:anchor="_Toc102039420" w:history="1">
        <w:r w:rsidR="009355E5" w:rsidRPr="004724DE">
          <w:rPr>
            <w:rStyle w:val="Hyperlink"/>
            <w:noProof/>
          </w:rPr>
          <w:t>Minecraft: Edição de Educação</w:t>
        </w:r>
        <w:r w:rsidR="009355E5">
          <w:rPr>
            <w:noProof/>
            <w:webHidden/>
          </w:rPr>
          <w:tab/>
        </w:r>
        <w:r w:rsidR="009355E5">
          <w:rPr>
            <w:noProof/>
            <w:webHidden/>
          </w:rPr>
          <w:fldChar w:fldCharType="begin"/>
        </w:r>
        <w:r w:rsidR="009355E5">
          <w:rPr>
            <w:noProof/>
            <w:webHidden/>
          </w:rPr>
          <w:instrText xml:space="preserve"> PAGEREF _Toc102039420 \h </w:instrText>
        </w:r>
        <w:r w:rsidR="009355E5">
          <w:rPr>
            <w:noProof/>
            <w:webHidden/>
          </w:rPr>
        </w:r>
        <w:r w:rsidR="009355E5">
          <w:rPr>
            <w:noProof/>
            <w:webHidden/>
          </w:rPr>
          <w:fldChar w:fldCharType="separate"/>
        </w:r>
        <w:r w:rsidR="009355E5">
          <w:rPr>
            <w:noProof/>
            <w:webHidden/>
          </w:rPr>
          <w:t>22</w:t>
        </w:r>
        <w:r w:rsidR="009355E5">
          <w:rPr>
            <w:noProof/>
            <w:webHidden/>
          </w:rPr>
          <w:fldChar w:fldCharType="end"/>
        </w:r>
      </w:hyperlink>
    </w:p>
    <w:p w14:paraId="37C0E279" w14:textId="76F094DA" w:rsidR="009355E5" w:rsidRDefault="0044020B">
      <w:pPr>
        <w:pStyle w:val="TOC4"/>
        <w:tabs>
          <w:tab w:val="right" w:leader="dot" w:pos="5030"/>
        </w:tabs>
        <w:rPr>
          <w:rFonts w:eastAsiaTheme="minorEastAsia"/>
          <w:smallCaps w:val="0"/>
          <w:noProof/>
          <w:sz w:val="22"/>
          <w:lang w:val="en-US" w:eastAsia="en-US" w:bidi="ar-SA"/>
        </w:rPr>
      </w:pPr>
      <w:hyperlink w:anchor="_Toc102039421" w:history="1">
        <w:r w:rsidR="009355E5" w:rsidRPr="004724DE">
          <w:rPr>
            <w:rStyle w:val="Hyperlink"/>
            <w:noProof/>
          </w:rPr>
          <w:t>Power BI Embedded</w:t>
        </w:r>
        <w:r w:rsidR="009355E5">
          <w:rPr>
            <w:noProof/>
            <w:webHidden/>
          </w:rPr>
          <w:tab/>
        </w:r>
        <w:r w:rsidR="009355E5">
          <w:rPr>
            <w:noProof/>
            <w:webHidden/>
          </w:rPr>
          <w:fldChar w:fldCharType="begin"/>
        </w:r>
        <w:r w:rsidR="009355E5">
          <w:rPr>
            <w:noProof/>
            <w:webHidden/>
          </w:rPr>
          <w:instrText xml:space="preserve"> PAGEREF _Toc102039421 \h </w:instrText>
        </w:r>
        <w:r w:rsidR="009355E5">
          <w:rPr>
            <w:noProof/>
            <w:webHidden/>
          </w:rPr>
        </w:r>
        <w:r w:rsidR="009355E5">
          <w:rPr>
            <w:noProof/>
            <w:webHidden/>
          </w:rPr>
          <w:fldChar w:fldCharType="separate"/>
        </w:r>
        <w:r w:rsidR="009355E5">
          <w:rPr>
            <w:noProof/>
            <w:webHidden/>
          </w:rPr>
          <w:t>22</w:t>
        </w:r>
        <w:r w:rsidR="009355E5">
          <w:rPr>
            <w:noProof/>
            <w:webHidden/>
          </w:rPr>
          <w:fldChar w:fldCharType="end"/>
        </w:r>
      </w:hyperlink>
    </w:p>
    <w:p w14:paraId="7DBCFF8A" w14:textId="6679A666" w:rsidR="009355E5" w:rsidRDefault="0044020B">
      <w:pPr>
        <w:pStyle w:val="TOC4"/>
        <w:tabs>
          <w:tab w:val="right" w:leader="dot" w:pos="5030"/>
        </w:tabs>
        <w:rPr>
          <w:rFonts w:eastAsiaTheme="minorEastAsia"/>
          <w:smallCaps w:val="0"/>
          <w:noProof/>
          <w:sz w:val="22"/>
          <w:lang w:val="en-US" w:eastAsia="en-US" w:bidi="ar-SA"/>
        </w:rPr>
      </w:pPr>
      <w:hyperlink w:anchor="_Toc102039422" w:history="1">
        <w:r w:rsidR="009355E5" w:rsidRPr="004724DE">
          <w:rPr>
            <w:rStyle w:val="Hyperlink"/>
            <w:noProof/>
          </w:rPr>
          <w:t>Power BI Premium</w:t>
        </w:r>
        <w:r w:rsidR="009355E5">
          <w:rPr>
            <w:noProof/>
            <w:webHidden/>
          </w:rPr>
          <w:tab/>
        </w:r>
        <w:r w:rsidR="009355E5">
          <w:rPr>
            <w:noProof/>
            <w:webHidden/>
          </w:rPr>
          <w:fldChar w:fldCharType="begin"/>
        </w:r>
        <w:r w:rsidR="009355E5">
          <w:rPr>
            <w:noProof/>
            <w:webHidden/>
          </w:rPr>
          <w:instrText xml:space="preserve"> PAGEREF _Toc102039422 \h </w:instrText>
        </w:r>
        <w:r w:rsidR="009355E5">
          <w:rPr>
            <w:noProof/>
            <w:webHidden/>
          </w:rPr>
        </w:r>
        <w:r w:rsidR="009355E5">
          <w:rPr>
            <w:noProof/>
            <w:webHidden/>
          </w:rPr>
          <w:fldChar w:fldCharType="separate"/>
        </w:r>
        <w:r w:rsidR="009355E5">
          <w:rPr>
            <w:noProof/>
            <w:webHidden/>
          </w:rPr>
          <w:t>23</w:t>
        </w:r>
        <w:r w:rsidR="009355E5">
          <w:rPr>
            <w:noProof/>
            <w:webHidden/>
          </w:rPr>
          <w:fldChar w:fldCharType="end"/>
        </w:r>
      </w:hyperlink>
    </w:p>
    <w:p w14:paraId="56A44B31" w14:textId="5960B253" w:rsidR="009355E5" w:rsidRDefault="0044020B">
      <w:pPr>
        <w:pStyle w:val="TOC4"/>
        <w:tabs>
          <w:tab w:val="right" w:leader="dot" w:pos="5030"/>
        </w:tabs>
        <w:rPr>
          <w:rFonts w:eastAsiaTheme="minorEastAsia"/>
          <w:smallCaps w:val="0"/>
          <w:noProof/>
          <w:sz w:val="22"/>
          <w:lang w:val="en-US" w:eastAsia="en-US" w:bidi="ar-SA"/>
        </w:rPr>
      </w:pPr>
      <w:hyperlink w:anchor="_Toc102039423" w:history="1">
        <w:r w:rsidR="009355E5" w:rsidRPr="004724DE">
          <w:rPr>
            <w:rStyle w:val="Hyperlink"/>
            <w:noProof/>
          </w:rPr>
          <w:t>Power BI Pro</w:t>
        </w:r>
        <w:r w:rsidR="009355E5">
          <w:rPr>
            <w:noProof/>
            <w:webHidden/>
          </w:rPr>
          <w:tab/>
        </w:r>
        <w:r w:rsidR="009355E5">
          <w:rPr>
            <w:noProof/>
            <w:webHidden/>
          </w:rPr>
          <w:fldChar w:fldCharType="begin"/>
        </w:r>
        <w:r w:rsidR="009355E5">
          <w:rPr>
            <w:noProof/>
            <w:webHidden/>
          </w:rPr>
          <w:instrText xml:space="preserve"> PAGEREF _Toc102039423 \h </w:instrText>
        </w:r>
        <w:r w:rsidR="009355E5">
          <w:rPr>
            <w:noProof/>
            <w:webHidden/>
          </w:rPr>
        </w:r>
        <w:r w:rsidR="009355E5">
          <w:rPr>
            <w:noProof/>
            <w:webHidden/>
          </w:rPr>
          <w:fldChar w:fldCharType="separate"/>
        </w:r>
        <w:r w:rsidR="009355E5">
          <w:rPr>
            <w:noProof/>
            <w:webHidden/>
          </w:rPr>
          <w:t>23</w:t>
        </w:r>
        <w:r w:rsidR="009355E5">
          <w:rPr>
            <w:noProof/>
            <w:webHidden/>
          </w:rPr>
          <w:fldChar w:fldCharType="end"/>
        </w:r>
      </w:hyperlink>
    </w:p>
    <w:p w14:paraId="77E56C97" w14:textId="3DFA32E0" w:rsidR="009355E5" w:rsidRDefault="0044020B">
      <w:pPr>
        <w:pStyle w:val="TOC4"/>
        <w:tabs>
          <w:tab w:val="right" w:leader="dot" w:pos="5030"/>
        </w:tabs>
        <w:rPr>
          <w:rFonts w:eastAsiaTheme="minorEastAsia"/>
          <w:smallCaps w:val="0"/>
          <w:noProof/>
          <w:sz w:val="22"/>
          <w:lang w:val="en-US" w:eastAsia="en-US" w:bidi="ar-SA"/>
        </w:rPr>
      </w:pPr>
      <w:hyperlink w:anchor="_Toc102039424" w:history="1">
        <w:r w:rsidR="009355E5" w:rsidRPr="004724DE">
          <w:rPr>
            <w:rStyle w:val="Hyperlink"/>
            <w:noProof/>
          </w:rPr>
          <w:t>API Translator</w:t>
        </w:r>
        <w:r w:rsidR="009355E5">
          <w:rPr>
            <w:noProof/>
            <w:webHidden/>
          </w:rPr>
          <w:tab/>
        </w:r>
        <w:r w:rsidR="009355E5">
          <w:rPr>
            <w:noProof/>
            <w:webHidden/>
          </w:rPr>
          <w:fldChar w:fldCharType="begin"/>
        </w:r>
        <w:r w:rsidR="009355E5">
          <w:rPr>
            <w:noProof/>
            <w:webHidden/>
          </w:rPr>
          <w:instrText xml:space="preserve"> PAGEREF _Toc102039424 \h </w:instrText>
        </w:r>
        <w:r w:rsidR="009355E5">
          <w:rPr>
            <w:noProof/>
            <w:webHidden/>
          </w:rPr>
        </w:r>
        <w:r w:rsidR="009355E5">
          <w:rPr>
            <w:noProof/>
            <w:webHidden/>
          </w:rPr>
          <w:fldChar w:fldCharType="separate"/>
        </w:r>
        <w:r w:rsidR="009355E5">
          <w:rPr>
            <w:noProof/>
            <w:webHidden/>
          </w:rPr>
          <w:t>24</w:t>
        </w:r>
        <w:r w:rsidR="009355E5">
          <w:rPr>
            <w:noProof/>
            <w:webHidden/>
          </w:rPr>
          <w:fldChar w:fldCharType="end"/>
        </w:r>
      </w:hyperlink>
    </w:p>
    <w:p w14:paraId="3783DC3C" w14:textId="5EA8A323" w:rsidR="009355E5" w:rsidRDefault="0044020B">
      <w:pPr>
        <w:pStyle w:val="TOC4"/>
        <w:tabs>
          <w:tab w:val="right" w:leader="dot" w:pos="5030"/>
        </w:tabs>
        <w:rPr>
          <w:rFonts w:eastAsiaTheme="minorEastAsia"/>
          <w:smallCaps w:val="0"/>
          <w:noProof/>
          <w:sz w:val="22"/>
          <w:lang w:val="en-US" w:eastAsia="en-US" w:bidi="ar-SA"/>
        </w:rPr>
      </w:pPr>
      <w:hyperlink w:anchor="_Toc102039425" w:history="1">
        <w:r w:rsidR="009355E5" w:rsidRPr="004724DE">
          <w:rPr>
            <w:rStyle w:val="Hyperlink"/>
            <w:noProof/>
          </w:rPr>
          <w:t>Microsoft Defender para Ponto Final</w:t>
        </w:r>
        <w:r w:rsidR="009355E5">
          <w:rPr>
            <w:noProof/>
            <w:webHidden/>
          </w:rPr>
          <w:tab/>
        </w:r>
        <w:r w:rsidR="009355E5">
          <w:rPr>
            <w:noProof/>
            <w:webHidden/>
          </w:rPr>
          <w:fldChar w:fldCharType="begin"/>
        </w:r>
        <w:r w:rsidR="009355E5">
          <w:rPr>
            <w:noProof/>
            <w:webHidden/>
          </w:rPr>
          <w:instrText xml:space="preserve"> PAGEREF _Toc102039425 \h </w:instrText>
        </w:r>
        <w:r w:rsidR="009355E5">
          <w:rPr>
            <w:noProof/>
            <w:webHidden/>
          </w:rPr>
        </w:r>
        <w:r w:rsidR="009355E5">
          <w:rPr>
            <w:noProof/>
            <w:webHidden/>
          </w:rPr>
          <w:fldChar w:fldCharType="separate"/>
        </w:r>
        <w:r w:rsidR="009355E5">
          <w:rPr>
            <w:noProof/>
            <w:webHidden/>
          </w:rPr>
          <w:t>24</w:t>
        </w:r>
        <w:r w:rsidR="009355E5">
          <w:rPr>
            <w:noProof/>
            <w:webHidden/>
          </w:rPr>
          <w:fldChar w:fldCharType="end"/>
        </w:r>
      </w:hyperlink>
    </w:p>
    <w:p w14:paraId="58A4BB8B" w14:textId="0EA8204F" w:rsidR="009355E5" w:rsidRDefault="0044020B">
      <w:pPr>
        <w:pStyle w:val="TOC4"/>
        <w:tabs>
          <w:tab w:val="right" w:leader="dot" w:pos="5030"/>
        </w:tabs>
        <w:rPr>
          <w:rFonts w:eastAsiaTheme="minorEastAsia"/>
          <w:smallCaps w:val="0"/>
          <w:noProof/>
          <w:sz w:val="22"/>
          <w:lang w:val="en-US" w:eastAsia="en-US" w:bidi="ar-SA"/>
        </w:rPr>
      </w:pPr>
      <w:hyperlink w:anchor="_Toc102039426" w:history="1">
        <w:r w:rsidR="009355E5" w:rsidRPr="004724DE">
          <w:rPr>
            <w:rStyle w:val="Hyperlink"/>
            <w:noProof/>
          </w:rPr>
          <w:t>Impressão Universal</w:t>
        </w:r>
        <w:r w:rsidR="009355E5">
          <w:rPr>
            <w:noProof/>
            <w:webHidden/>
          </w:rPr>
          <w:tab/>
        </w:r>
        <w:r w:rsidR="009355E5">
          <w:rPr>
            <w:noProof/>
            <w:webHidden/>
          </w:rPr>
          <w:fldChar w:fldCharType="begin"/>
        </w:r>
        <w:r w:rsidR="009355E5">
          <w:rPr>
            <w:noProof/>
            <w:webHidden/>
          </w:rPr>
          <w:instrText xml:space="preserve"> PAGEREF _Toc102039426 \h </w:instrText>
        </w:r>
        <w:r w:rsidR="009355E5">
          <w:rPr>
            <w:noProof/>
            <w:webHidden/>
          </w:rPr>
        </w:r>
        <w:r w:rsidR="009355E5">
          <w:rPr>
            <w:noProof/>
            <w:webHidden/>
          </w:rPr>
          <w:fldChar w:fldCharType="separate"/>
        </w:r>
        <w:r w:rsidR="009355E5">
          <w:rPr>
            <w:noProof/>
            <w:webHidden/>
          </w:rPr>
          <w:t>25</w:t>
        </w:r>
        <w:r w:rsidR="009355E5">
          <w:rPr>
            <w:noProof/>
            <w:webHidden/>
          </w:rPr>
          <w:fldChar w:fldCharType="end"/>
        </w:r>
      </w:hyperlink>
    </w:p>
    <w:p w14:paraId="42BBA3DB" w14:textId="4D881E78" w:rsidR="009355E5" w:rsidRDefault="0044020B">
      <w:pPr>
        <w:pStyle w:val="TOC4"/>
        <w:tabs>
          <w:tab w:val="right" w:leader="dot" w:pos="5030"/>
        </w:tabs>
        <w:rPr>
          <w:rFonts w:eastAsiaTheme="minorEastAsia"/>
          <w:smallCaps w:val="0"/>
          <w:noProof/>
          <w:sz w:val="22"/>
          <w:lang w:val="en-US" w:eastAsia="en-US" w:bidi="ar-SA"/>
        </w:rPr>
      </w:pPr>
      <w:hyperlink w:anchor="_Toc102039427" w:history="1">
        <w:r w:rsidR="009355E5" w:rsidRPr="004724DE">
          <w:rPr>
            <w:rStyle w:val="Hyperlink"/>
            <w:noProof/>
          </w:rPr>
          <w:t>Windows 365</w:t>
        </w:r>
        <w:r w:rsidR="009355E5">
          <w:rPr>
            <w:noProof/>
            <w:webHidden/>
          </w:rPr>
          <w:tab/>
        </w:r>
        <w:r w:rsidR="009355E5">
          <w:rPr>
            <w:noProof/>
            <w:webHidden/>
          </w:rPr>
          <w:fldChar w:fldCharType="begin"/>
        </w:r>
        <w:r w:rsidR="009355E5">
          <w:rPr>
            <w:noProof/>
            <w:webHidden/>
          </w:rPr>
          <w:instrText xml:space="preserve"> PAGEREF _Toc102039427 \h </w:instrText>
        </w:r>
        <w:r w:rsidR="009355E5">
          <w:rPr>
            <w:noProof/>
            <w:webHidden/>
          </w:rPr>
        </w:r>
        <w:r w:rsidR="009355E5">
          <w:rPr>
            <w:noProof/>
            <w:webHidden/>
          </w:rPr>
          <w:fldChar w:fldCharType="separate"/>
        </w:r>
        <w:r w:rsidR="009355E5">
          <w:rPr>
            <w:noProof/>
            <w:webHidden/>
          </w:rPr>
          <w:t>25</w:t>
        </w:r>
        <w:r w:rsidR="009355E5">
          <w:rPr>
            <w:noProof/>
            <w:webHidden/>
          </w:rPr>
          <w:fldChar w:fldCharType="end"/>
        </w:r>
      </w:hyperlink>
    </w:p>
    <w:p w14:paraId="3389D2AA" w14:textId="46EDF28A" w:rsidR="009355E5" w:rsidRDefault="0044020B">
      <w:pPr>
        <w:pStyle w:val="TOC1"/>
        <w:tabs>
          <w:tab w:val="right" w:leader="dot" w:pos="5030"/>
        </w:tabs>
        <w:rPr>
          <w:rFonts w:eastAsiaTheme="minorEastAsia"/>
          <w:b w:val="0"/>
          <w:caps w:val="0"/>
          <w:noProof/>
          <w:sz w:val="22"/>
          <w:lang w:val="en-US" w:eastAsia="en-US" w:bidi="ar-SA"/>
        </w:rPr>
      </w:pPr>
      <w:hyperlink w:anchor="_Toc102039428" w:history="1">
        <w:r w:rsidR="009355E5" w:rsidRPr="004724DE">
          <w:rPr>
            <w:rStyle w:val="Hyperlink"/>
            <w:noProof/>
          </w:rPr>
          <w:t>Apêndice A – Compromisso de Nível de Serviço para Deteção e Bloqueio de Vírus, Eficácia do Spam ou Falso Positivo</w:t>
        </w:r>
        <w:r w:rsidR="009355E5">
          <w:rPr>
            <w:noProof/>
            <w:webHidden/>
          </w:rPr>
          <w:tab/>
        </w:r>
        <w:r w:rsidR="009355E5">
          <w:rPr>
            <w:noProof/>
            <w:webHidden/>
          </w:rPr>
          <w:fldChar w:fldCharType="begin"/>
        </w:r>
        <w:r w:rsidR="009355E5">
          <w:rPr>
            <w:noProof/>
            <w:webHidden/>
          </w:rPr>
          <w:instrText xml:space="preserve"> PAGEREF _Toc102039428 \h </w:instrText>
        </w:r>
        <w:r w:rsidR="009355E5">
          <w:rPr>
            <w:noProof/>
            <w:webHidden/>
          </w:rPr>
        </w:r>
        <w:r w:rsidR="009355E5">
          <w:rPr>
            <w:noProof/>
            <w:webHidden/>
          </w:rPr>
          <w:fldChar w:fldCharType="separate"/>
        </w:r>
        <w:r w:rsidR="009355E5">
          <w:rPr>
            <w:noProof/>
            <w:webHidden/>
          </w:rPr>
          <w:t>27</w:t>
        </w:r>
        <w:r w:rsidR="009355E5">
          <w:rPr>
            <w:noProof/>
            <w:webHidden/>
          </w:rPr>
          <w:fldChar w:fldCharType="end"/>
        </w:r>
      </w:hyperlink>
    </w:p>
    <w:p w14:paraId="49638FE2" w14:textId="2F0140F2" w:rsidR="009355E5" w:rsidRDefault="0044020B">
      <w:pPr>
        <w:pStyle w:val="TOC1"/>
        <w:tabs>
          <w:tab w:val="right" w:leader="dot" w:pos="5030"/>
        </w:tabs>
        <w:rPr>
          <w:rFonts w:eastAsiaTheme="minorEastAsia"/>
          <w:b w:val="0"/>
          <w:caps w:val="0"/>
          <w:noProof/>
          <w:sz w:val="22"/>
          <w:lang w:val="en-US" w:eastAsia="en-US" w:bidi="ar-SA"/>
        </w:rPr>
      </w:pPr>
      <w:hyperlink w:anchor="_Toc102039429" w:history="1">
        <w:r w:rsidR="009355E5" w:rsidRPr="004724DE">
          <w:rPr>
            <w:rStyle w:val="Hyperlink"/>
            <w:noProof/>
          </w:rPr>
          <w:t>Apêndice B – Compromisso de Nível de Serviço para Tempo de Atividade e Envio de Correio Eletrónico</w:t>
        </w:r>
        <w:r w:rsidR="009355E5">
          <w:rPr>
            <w:noProof/>
            <w:webHidden/>
          </w:rPr>
          <w:tab/>
        </w:r>
        <w:r w:rsidR="009355E5">
          <w:rPr>
            <w:noProof/>
            <w:webHidden/>
          </w:rPr>
          <w:fldChar w:fldCharType="begin"/>
        </w:r>
        <w:r w:rsidR="009355E5">
          <w:rPr>
            <w:noProof/>
            <w:webHidden/>
          </w:rPr>
          <w:instrText xml:space="preserve"> PAGEREF _Toc102039429 \h </w:instrText>
        </w:r>
        <w:r w:rsidR="009355E5">
          <w:rPr>
            <w:noProof/>
            <w:webHidden/>
          </w:rPr>
        </w:r>
        <w:r w:rsidR="009355E5">
          <w:rPr>
            <w:noProof/>
            <w:webHidden/>
          </w:rPr>
          <w:fldChar w:fldCharType="separate"/>
        </w:r>
        <w:r w:rsidR="009355E5">
          <w:rPr>
            <w:noProof/>
            <w:webHidden/>
          </w:rPr>
          <w:t>29</w:t>
        </w:r>
        <w:r w:rsidR="009355E5">
          <w:rPr>
            <w:noProof/>
            <w:webHidden/>
          </w:rPr>
          <w:fldChar w:fldCharType="end"/>
        </w:r>
      </w:hyperlink>
    </w:p>
    <w:p w14:paraId="16ED5D8F" w14:textId="0B93BFED"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02039375"/>
      <w:bookmarkStart w:id="5" w:name="Introduction"/>
      <w:r>
        <w:lastRenderedPageBreak/>
        <w:t>Introdução</w:t>
      </w:r>
      <w:bookmarkEnd w:id="4"/>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6" w:name="_Toc457812797"/>
      <w:bookmarkStart w:id="7"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665"/>
        <w:gridCol w:w="5125"/>
      </w:tblGrid>
      <w:tr w:rsidR="006D2580" w:rsidRPr="00571855" w14:paraId="55B60BDD" w14:textId="77777777" w:rsidTr="00A40BA0">
        <w:trPr>
          <w:tblHeader/>
        </w:trPr>
        <w:tc>
          <w:tcPr>
            <w:tcW w:w="5665" w:type="dxa"/>
            <w:shd w:val="clear" w:color="auto" w:fill="0072C6"/>
          </w:tcPr>
          <w:p w14:paraId="2FAC6540" w14:textId="77777777" w:rsidR="006D2580" w:rsidRPr="006D4DC5" w:rsidRDefault="006D2580" w:rsidP="00A40BA0">
            <w:pPr>
              <w:pStyle w:val="ProductList-OfferingBody"/>
            </w:pPr>
            <w:r>
              <w:rPr>
                <w:color w:val="FFFFFF" w:themeColor="background1"/>
              </w:rPr>
              <w:t>Aditamentos/Atualizações</w:t>
            </w:r>
          </w:p>
        </w:tc>
        <w:tc>
          <w:tcPr>
            <w:tcW w:w="5125" w:type="dxa"/>
            <w:shd w:val="clear" w:color="auto" w:fill="0072C6"/>
          </w:tcPr>
          <w:p w14:paraId="03B51A13" w14:textId="77777777" w:rsidR="006D2580" w:rsidRPr="006D4DC5" w:rsidRDefault="006D2580" w:rsidP="00A40BA0">
            <w:pPr>
              <w:pStyle w:val="ProductList-OfferingBody"/>
            </w:pPr>
            <w:r>
              <w:rPr>
                <w:color w:val="FFFFFF" w:themeColor="background1"/>
              </w:rPr>
              <w:t>Eliminações</w:t>
            </w:r>
          </w:p>
        </w:tc>
      </w:tr>
      <w:tr w:rsidR="006D2580" w:rsidRPr="003650D0" w14:paraId="39125FFE" w14:textId="77777777" w:rsidTr="00A40BA0">
        <w:trPr>
          <w:tblHeader/>
        </w:trPr>
        <w:tc>
          <w:tcPr>
            <w:tcW w:w="5665" w:type="dxa"/>
            <w:shd w:val="clear" w:color="auto" w:fill="auto"/>
          </w:tcPr>
          <w:p w14:paraId="43F209A2" w14:textId="08917E5C" w:rsidR="006D2580" w:rsidRPr="006D4DC5" w:rsidRDefault="00D87A86" w:rsidP="00A40BA0">
            <w:pPr>
              <w:pStyle w:val="ProductList-OfferingBody"/>
              <w:rPr>
                <w:color w:val="000000" w:themeColor="text1"/>
              </w:rPr>
            </w:pPr>
            <w:r w:rsidRPr="00D87A86">
              <w:rPr>
                <w:color w:val="000000" w:themeColor="text1"/>
              </w:rPr>
              <w:t>Guias do Dynamics 365</w:t>
            </w:r>
          </w:p>
        </w:tc>
        <w:tc>
          <w:tcPr>
            <w:tcW w:w="5125" w:type="dxa"/>
            <w:shd w:val="clear" w:color="auto" w:fill="auto"/>
          </w:tcPr>
          <w:p w14:paraId="3768585B" w14:textId="77777777" w:rsidR="006D2580" w:rsidRPr="006D4DC5" w:rsidRDefault="006D2580" w:rsidP="00A40BA0">
            <w:pPr>
              <w:pStyle w:val="ProductList-OfferingBody"/>
              <w:rPr>
                <w:color w:val="000000" w:themeColor="text1"/>
              </w:rPr>
            </w:pPr>
            <w:r>
              <w:rPr>
                <w:color w:val="000000" w:themeColor="text1"/>
              </w:rPr>
              <w:t>Nenhum</w:t>
            </w:r>
          </w:p>
        </w:tc>
      </w:tr>
      <w:bookmarkEnd w:id="6"/>
      <w:bookmarkEnd w:id="7"/>
    </w:tbl>
    <w:p w14:paraId="7758A0C8" w14:textId="3FF4F297" w:rsidR="002F6CAA" w:rsidRDefault="002F6CAA" w:rsidP="002F6CAA">
      <w:pPr>
        <w:pStyle w:val="ProductList-Body"/>
      </w:pPr>
    </w:p>
    <w:p w14:paraId="5F4EFF02" w14:textId="5326DBA6" w:rsidR="001E3FB9" w:rsidRPr="00FB368F" w:rsidRDefault="0044020B"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02039376"/>
      <w:bookmarkStart w:id="9" w:name="GeneralTerms"/>
      <w:r>
        <w:lastRenderedPageBreak/>
        <w:t>Termos de Licenciamento Gerais</w:t>
      </w:r>
      <w:bookmarkEnd w:id="8"/>
    </w:p>
    <w:p w14:paraId="0BDF752D" w14:textId="5F0E96A9" w:rsidR="00045C64" w:rsidRPr="00FB368F" w:rsidRDefault="00E11454" w:rsidP="0078584D">
      <w:pPr>
        <w:pStyle w:val="ProductList-SubSection1Heading"/>
      </w:pPr>
      <w:bookmarkStart w:id="10" w:name="Definitions"/>
      <w:bookmarkEnd w:id="9"/>
      <w:r w:rsidRPr="00D37E2E">
        <w:rPr>
          <w:lang w:val="pt-BR" w:eastAsia="en-US" w:bidi="ar-SA"/>
        </w:rPr>
        <w:t>Definições</w:t>
      </w:r>
    </w:p>
    <w:bookmarkEnd w:id="10"/>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1" w:name="Terms"/>
      <w:r w:rsidRPr="00D37E2E">
        <w:rPr>
          <w:lang w:val="pt-BR" w:eastAsia="en-US" w:bidi="ar-SA"/>
        </w:rPr>
        <w:t>Termos</w:t>
      </w:r>
    </w:p>
    <w:p w14:paraId="7371D222" w14:textId="77777777" w:rsidR="001D1C2C" w:rsidRPr="00FB368F" w:rsidRDefault="001D1C2C" w:rsidP="001D1C2C">
      <w:pPr>
        <w:pStyle w:val="ProductList-ClauseHeading"/>
      </w:pPr>
      <w:bookmarkStart w:id="12" w:name="GeneralTerms_Claims"/>
      <w:bookmarkEnd w:id="11"/>
      <w:r>
        <w:t>Reclamações</w:t>
      </w:r>
    </w:p>
    <w:bookmarkEnd w:id="12"/>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3" w:name="Limitations"/>
      <w:r>
        <w:t>Limitações</w:t>
      </w:r>
    </w:p>
    <w:bookmarkEnd w:id="13"/>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44020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02039377"/>
      <w:bookmarkStart w:id="15" w:name="ServiceSpecificTerms"/>
      <w:r>
        <w:lastRenderedPageBreak/>
        <w:t>Termos Específicos do Serviço</w:t>
      </w:r>
      <w:bookmarkEnd w:id="14"/>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102039378"/>
      <w:bookmarkEnd w:id="15"/>
      <w:r w:rsidRPr="00D37E2E">
        <w:rPr>
          <w:lang w:val="en-US"/>
        </w:rPr>
        <w:t>Microsoft Dynamics</w:t>
      </w:r>
      <w:bookmarkEnd w:id="16"/>
      <w:bookmarkEnd w:id="17"/>
      <w:r w:rsidRPr="00D37E2E">
        <w:rPr>
          <w:lang w:val="en-US"/>
        </w:rPr>
        <w:t xml:space="preserve"> 365</w:t>
      </w:r>
      <w:bookmarkEnd w:id="18"/>
      <w:bookmarkEnd w:id="19"/>
    </w:p>
    <w:p w14:paraId="35E675A1" w14:textId="77777777" w:rsidR="00C34BCA" w:rsidRPr="00552D87" w:rsidRDefault="00C34BCA" w:rsidP="00C34BCA">
      <w:pPr>
        <w:pStyle w:val="ProductList-Offering2Heading"/>
        <w:pBdr>
          <w:between w:val="single" w:sz="4" w:space="1" w:color="auto"/>
        </w:pBdr>
        <w:tabs>
          <w:tab w:val="clear" w:pos="360"/>
          <w:tab w:val="clear" w:pos="720"/>
          <w:tab w:val="clear" w:pos="1080"/>
        </w:tabs>
        <w:outlineLvl w:val="2"/>
      </w:pPr>
      <w:bookmarkStart w:id="20" w:name="_Toc102039379"/>
      <w:bookmarkStart w:id="21" w:name="_Toc531162400"/>
      <w:bookmarkStart w:id="22" w:name="_Toc524384433"/>
      <w:bookmarkStart w:id="23" w:name="_Toc5018151"/>
      <w:bookmarkStart w:id="24" w:name="MicrosoftDynamics365forCustSrvcEntProIns"/>
      <w:bookmarkStart w:id="25" w:name="_Toc438127029"/>
      <w:bookmarkStart w:id="26" w:name="_Toc457821509"/>
      <w:r>
        <w:t>Dynamics 365 Business Central</w:t>
      </w:r>
      <w:bookmarkEnd w:id="20"/>
    </w:p>
    <w:p w14:paraId="653B82E5" w14:textId="77777777" w:rsidR="00C34BCA" w:rsidRPr="00C84C65" w:rsidRDefault="00C34BCA" w:rsidP="00C34BC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37196A20" w14:textId="77777777" w:rsidR="00C34BC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5092CC8" w14:textId="77777777" w:rsidR="00C34BCA" w:rsidRPr="00C84C65" w:rsidRDefault="00C34BCA" w:rsidP="00C34BCA">
      <w:pPr>
        <w:pStyle w:val="ProductList-Body"/>
      </w:pPr>
    </w:p>
    <w:p w14:paraId="2C07E8B9" w14:textId="77777777" w:rsidR="00C34BCA" w:rsidRPr="00F501E9" w:rsidRDefault="0044020B" w:rsidP="00C34BCA">
      <w:pPr>
        <w:jc w:val="both"/>
        <w:rPr>
          <w:sz w:val="18"/>
          <w:szCs w:val="18"/>
        </w:rPr>
      </w:pPr>
      <m:oMathPara>
        <m:oMathParaPr>
          <m:jc m:val="center"/>
        </m:oMathParaPr>
        <m:oMath>
          <m:f>
            <m:fPr>
              <m:ctrlPr>
                <w:ins w:id="27" w:author="Author">
                  <w:rPr>
                    <w:rFonts w:ascii="Cambria Math" w:hAnsi="Cambria Math" w:cs="Calibri"/>
                    <w:i/>
                    <w:sz w:val="18"/>
                    <w:szCs w:val="18"/>
                  </w:rPr>
                </w:ins>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4677C28B" w14:textId="77777777" w:rsidR="00C34BCA" w:rsidRPr="00C84C65"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B6F3751" w14:textId="77777777" w:rsidR="00C34BCA" w:rsidRPr="00C84C65" w:rsidRDefault="00C34BCA" w:rsidP="00C34BCA">
      <w:pPr>
        <w:pStyle w:val="ProductList-Body"/>
      </w:pPr>
    </w:p>
    <w:p w14:paraId="74AA230C" w14:textId="77777777" w:rsidR="00C34BCA" w:rsidRPr="00C84C65"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6F46CC5B" w14:textId="77777777" w:rsidTr="003C0865">
        <w:trPr>
          <w:tblHeader/>
        </w:trPr>
        <w:tc>
          <w:tcPr>
            <w:tcW w:w="5400" w:type="dxa"/>
            <w:shd w:val="clear" w:color="auto" w:fill="0072C6"/>
          </w:tcPr>
          <w:p w14:paraId="3E0F70AE"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629DA6"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0BD2FEA" w14:textId="77777777" w:rsidTr="003C0865">
        <w:tc>
          <w:tcPr>
            <w:tcW w:w="5400" w:type="dxa"/>
          </w:tcPr>
          <w:p w14:paraId="0A1AC45C" w14:textId="77777777" w:rsidR="00C34BCA" w:rsidRPr="0076238C" w:rsidRDefault="00C34BCA" w:rsidP="003C0865">
            <w:pPr>
              <w:pStyle w:val="ProductList-OfferingBody"/>
              <w:jc w:val="center"/>
            </w:pPr>
            <w:r>
              <w:t>&lt; 99,9%</w:t>
            </w:r>
          </w:p>
        </w:tc>
        <w:tc>
          <w:tcPr>
            <w:tcW w:w="5400" w:type="dxa"/>
          </w:tcPr>
          <w:p w14:paraId="3FEBB64B" w14:textId="77777777" w:rsidR="00C34BCA" w:rsidRPr="0076238C" w:rsidRDefault="00C34BCA" w:rsidP="003C0865">
            <w:pPr>
              <w:pStyle w:val="ProductList-OfferingBody"/>
              <w:jc w:val="center"/>
            </w:pPr>
            <w:r>
              <w:t>25%</w:t>
            </w:r>
          </w:p>
        </w:tc>
      </w:tr>
      <w:tr w:rsidR="00C34BCA" w:rsidRPr="00F501E9" w14:paraId="20E8D70B" w14:textId="77777777" w:rsidTr="003C0865">
        <w:tc>
          <w:tcPr>
            <w:tcW w:w="5400" w:type="dxa"/>
          </w:tcPr>
          <w:p w14:paraId="04E40797" w14:textId="77777777" w:rsidR="00C34BCA" w:rsidRPr="0076238C" w:rsidRDefault="00C34BCA" w:rsidP="003C0865">
            <w:pPr>
              <w:pStyle w:val="ProductList-OfferingBody"/>
              <w:jc w:val="center"/>
            </w:pPr>
            <w:r>
              <w:t>&lt; 99%</w:t>
            </w:r>
          </w:p>
        </w:tc>
        <w:tc>
          <w:tcPr>
            <w:tcW w:w="5400" w:type="dxa"/>
          </w:tcPr>
          <w:p w14:paraId="3B03EEB1" w14:textId="77777777" w:rsidR="00C34BCA" w:rsidRPr="0076238C" w:rsidRDefault="00C34BCA" w:rsidP="003C0865">
            <w:pPr>
              <w:pStyle w:val="ProductList-OfferingBody"/>
              <w:jc w:val="center"/>
            </w:pPr>
            <w:r>
              <w:t>50%</w:t>
            </w:r>
          </w:p>
        </w:tc>
      </w:tr>
      <w:tr w:rsidR="00C34BCA" w:rsidRPr="00F501E9" w14:paraId="39454CBD" w14:textId="77777777" w:rsidTr="003C0865">
        <w:tc>
          <w:tcPr>
            <w:tcW w:w="5400" w:type="dxa"/>
          </w:tcPr>
          <w:p w14:paraId="1F8E7333" w14:textId="77777777" w:rsidR="00C34BCA" w:rsidRPr="0076238C" w:rsidRDefault="00C34BCA" w:rsidP="003C0865">
            <w:pPr>
              <w:pStyle w:val="ProductList-OfferingBody"/>
              <w:jc w:val="center"/>
            </w:pPr>
            <w:r>
              <w:t>&lt; 95%</w:t>
            </w:r>
          </w:p>
        </w:tc>
        <w:tc>
          <w:tcPr>
            <w:tcW w:w="5400" w:type="dxa"/>
          </w:tcPr>
          <w:p w14:paraId="36E639D4" w14:textId="77777777" w:rsidR="00C34BCA" w:rsidRPr="0076238C" w:rsidRDefault="00C34BCA" w:rsidP="003C0865">
            <w:pPr>
              <w:pStyle w:val="ProductList-OfferingBody"/>
              <w:jc w:val="center"/>
            </w:pPr>
            <w:r>
              <w:t>100%</w:t>
            </w:r>
          </w:p>
        </w:tc>
      </w:tr>
    </w:tbl>
    <w:p w14:paraId="329DB684" w14:textId="77777777" w:rsidR="00C34BCA" w:rsidRPr="00FB368F" w:rsidRDefault="0044020B"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4C5B5037" w14:textId="77777777" w:rsidR="00C34BCA" w:rsidRPr="00DE201A" w:rsidRDefault="00C34BCA" w:rsidP="00C34BCA">
      <w:pPr>
        <w:pStyle w:val="ProductList-Offering2Heading"/>
        <w:pBdr>
          <w:between w:val="single" w:sz="4" w:space="1" w:color="auto"/>
        </w:pBdr>
        <w:tabs>
          <w:tab w:val="clear" w:pos="360"/>
          <w:tab w:val="clear" w:pos="720"/>
          <w:tab w:val="clear" w:pos="1080"/>
        </w:tabs>
        <w:outlineLvl w:val="2"/>
      </w:pPr>
      <w:bookmarkStart w:id="28" w:name="_Toc102039380"/>
      <w:r>
        <w:t>Dynamics 365 Commerce</w:t>
      </w:r>
      <w:bookmarkEnd w:id="28"/>
    </w:p>
    <w:p w14:paraId="66213514" w14:textId="77777777" w:rsidR="00C34BCA" w:rsidRPr="00DE201A" w:rsidRDefault="00C34BCA" w:rsidP="00C34BCA">
      <w:pPr>
        <w:pStyle w:val="ProductList-Body"/>
      </w:pPr>
      <w:r>
        <w:rPr>
          <w:b/>
          <w:color w:val="00188F"/>
        </w:rPr>
        <w:t>Definições Adicionais</w:t>
      </w:r>
      <w:r w:rsidRPr="009C5006">
        <w:t>:</w:t>
      </w:r>
    </w:p>
    <w:p w14:paraId="22FE3E13"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0EA01168" w14:textId="77777777" w:rsidR="00C34BCA" w:rsidRPr="00DE201A" w:rsidRDefault="00C34BCA" w:rsidP="00C34BCA">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DC88698" w14:textId="77777777" w:rsidR="00C34BCA" w:rsidRPr="00DE201A" w:rsidRDefault="00C34BCA" w:rsidP="00C34BCA">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00E03776" w14:textId="77777777" w:rsidR="00C34BCA" w:rsidRPr="00DE201A" w:rsidRDefault="00C34BCA" w:rsidP="00C34BCA">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34BC4CDC" w14:textId="77777777" w:rsidR="00C34BCA" w:rsidRPr="00DE201A" w:rsidRDefault="00C34BCA" w:rsidP="00C34BCA">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DD6718" w14:textId="77777777" w:rsidR="00C34BCA" w:rsidRPr="00DE201A" w:rsidRDefault="00C34BCA" w:rsidP="00C34BCA">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66C8DA85" w14:textId="77777777" w:rsidR="00C34BCA" w:rsidRPr="00DE201A" w:rsidRDefault="00C34BCA" w:rsidP="00C34BCA">
      <w:pPr>
        <w:pStyle w:val="ProductList-Body"/>
      </w:pPr>
    </w:p>
    <w:p w14:paraId="42741DE5" w14:textId="77777777" w:rsidR="00C34BCA" w:rsidRPr="00DE201A" w:rsidRDefault="00C34BCA" w:rsidP="00C34BCA">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7BABC483" w14:textId="77777777" w:rsidR="00C34BCA" w:rsidRPr="00DE201A" w:rsidRDefault="00C34BCA" w:rsidP="00C34BCA">
      <w:pPr>
        <w:pStyle w:val="ProductList-Body"/>
      </w:pPr>
    </w:p>
    <w:p w14:paraId="079ECC21" w14:textId="77777777" w:rsidR="00C34BCA" w:rsidRDefault="00C34BCA" w:rsidP="00C34BCA">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7209CF40" w14:textId="77777777" w:rsidR="00C34BCA" w:rsidRPr="00DE201A" w:rsidRDefault="00C34BCA" w:rsidP="00C34BCA">
      <w:pPr>
        <w:pStyle w:val="ProductList-Body"/>
      </w:pPr>
    </w:p>
    <w:p w14:paraId="7D60AC1A" w14:textId="77777777" w:rsidR="00C34BCA" w:rsidRPr="00CE0D1F" w:rsidRDefault="0044020B" w:rsidP="00C34BCA">
      <w:pPr>
        <w:jc w:val="both"/>
        <w:rPr>
          <w:i/>
          <w:sz w:val="18"/>
          <w:szCs w:val="18"/>
        </w:rPr>
      </w:pPr>
      <m:oMathPara>
        <m:oMathParaPr>
          <m:jc m:val="center"/>
        </m:oMathParaPr>
        <m:oMath>
          <m:f>
            <m:fPr>
              <m:ctrlPr>
                <w:ins w:id="29" w:author="Author">
                  <w:rPr>
                    <w:rFonts w:ascii="Cambria Math" w:hAnsi="Cambria Math" w:cs="Calibri"/>
                    <w:i/>
                    <w:sz w:val="18"/>
                    <w:szCs w:val="18"/>
                  </w:rPr>
                </w:ins>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0B76A58"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777600D" w14:textId="77777777" w:rsidR="00C34BCA" w:rsidRPr="00DE201A" w:rsidRDefault="00C34BCA" w:rsidP="00C34BCA">
      <w:pPr>
        <w:pStyle w:val="ProductList-Body"/>
      </w:pPr>
    </w:p>
    <w:p w14:paraId="59ACA166" w14:textId="77777777" w:rsidR="00C34BCA" w:rsidRPr="00DE201A" w:rsidRDefault="00C34BCA" w:rsidP="00E457E9">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2BDC5A5B" w14:textId="77777777" w:rsidTr="003C0865">
        <w:trPr>
          <w:tblHeader/>
        </w:trPr>
        <w:tc>
          <w:tcPr>
            <w:tcW w:w="5400" w:type="dxa"/>
            <w:shd w:val="clear" w:color="auto" w:fill="0072C6"/>
          </w:tcPr>
          <w:p w14:paraId="4EB8A0C1"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BFBF46A"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6A42951D" w14:textId="77777777" w:rsidTr="003C0865">
        <w:tc>
          <w:tcPr>
            <w:tcW w:w="5400" w:type="dxa"/>
          </w:tcPr>
          <w:p w14:paraId="3F83125A" w14:textId="77777777" w:rsidR="00C34BCA" w:rsidRPr="0076238C" w:rsidRDefault="00C34BCA" w:rsidP="003C0865">
            <w:pPr>
              <w:pStyle w:val="ProductList-OfferingBody"/>
              <w:jc w:val="center"/>
            </w:pPr>
            <w:r>
              <w:t>&lt; 99,9%</w:t>
            </w:r>
          </w:p>
        </w:tc>
        <w:tc>
          <w:tcPr>
            <w:tcW w:w="5400" w:type="dxa"/>
          </w:tcPr>
          <w:p w14:paraId="2263D080" w14:textId="77777777" w:rsidR="00C34BCA" w:rsidRPr="0076238C" w:rsidRDefault="00C34BCA" w:rsidP="003C0865">
            <w:pPr>
              <w:pStyle w:val="ProductList-OfferingBody"/>
              <w:jc w:val="center"/>
            </w:pPr>
            <w:r>
              <w:t>25%</w:t>
            </w:r>
          </w:p>
        </w:tc>
      </w:tr>
      <w:tr w:rsidR="00C34BCA" w:rsidRPr="00F501E9" w14:paraId="0661B496" w14:textId="77777777" w:rsidTr="003C0865">
        <w:tc>
          <w:tcPr>
            <w:tcW w:w="5400" w:type="dxa"/>
          </w:tcPr>
          <w:p w14:paraId="175F78D7" w14:textId="77777777" w:rsidR="00C34BCA" w:rsidRPr="0076238C" w:rsidRDefault="00C34BCA" w:rsidP="003C0865">
            <w:pPr>
              <w:pStyle w:val="ProductList-OfferingBody"/>
              <w:jc w:val="center"/>
            </w:pPr>
            <w:r>
              <w:t>&lt; 99%</w:t>
            </w:r>
          </w:p>
        </w:tc>
        <w:tc>
          <w:tcPr>
            <w:tcW w:w="5400" w:type="dxa"/>
          </w:tcPr>
          <w:p w14:paraId="44AB9AE2" w14:textId="77777777" w:rsidR="00C34BCA" w:rsidRPr="0076238C" w:rsidRDefault="00C34BCA" w:rsidP="003C0865">
            <w:pPr>
              <w:pStyle w:val="ProductList-OfferingBody"/>
              <w:jc w:val="center"/>
            </w:pPr>
            <w:r>
              <w:t>50%</w:t>
            </w:r>
          </w:p>
        </w:tc>
      </w:tr>
      <w:tr w:rsidR="00C34BCA" w:rsidRPr="00F501E9" w14:paraId="74D1522C" w14:textId="77777777" w:rsidTr="003C0865">
        <w:tc>
          <w:tcPr>
            <w:tcW w:w="5400" w:type="dxa"/>
          </w:tcPr>
          <w:p w14:paraId="6D5981DB" w14:textId="77777777" w:rsidR="00C34BCA" w:rsidRPr="0076238C" w:rsidRDefault="00C34BCA" w:rsidP="003C0865">
            <w:pPr>
              <w:pStyle w:val="ProductList-OfferingBody"/>
              <w:jc w:val="center"/>
            </w:pPr>
            <w:r>
              <w:t>&lt; 95%</w:t>
            </w:r>
          </w:p>
        </w:tc>
        <w:tc>
          <w:tcPr>
            <w:tcW w:w="5400" w:type="dxa"/>
          </w:tcPr>
          <w:p w14:paraId="1DD7A493" w14:textId="77777777" w:rsidR="00C34BCA" w:rsidRPr="0076238C" w:rsidRDefault="00C34BCA" w:rsidP="003C0865">
            <w:pPr>
              <w:pStyle w:val="ProductList-OfferingBody"/>
              <w:jc w:val="center"/>
            </w:pPr>
            <w:r>
              <w:t>100%</w:t>
            </w:r>
          </w:p>
        </w:tc>
      </w:tr>
    </w:tbl>
    <w:p w14:paraId="1D4A59B9" w14:textId="77777777" w:rsidR="00C34BCA" w:rsidRPr="00FB368F" w:rsidRDefault="0044020B"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1ADD7F73" w14:textId="77777777" w:rsidR="00C34BCA" w:rsidRDefault="00C34BCA" w:rsidP="00C34BCA">
      <w:pPr>
        <w:pStyle w:val="ProductList-Offering2Heading"/>
        <w:pBdr>
          <w:between w:val="single" w:sz="4" w:space="1" w:color="auto"/>
        </w:pBdr>
        <w:tabs>
          <w:tab w:val="clear" w:pos="360"/>
          <w:tab w:val="clear" w:pos="720"/>
          <w:tab w:val="clear" w:pos="1080"/>
        </w:tabs>
        <w:outlineLvl w:val="2"/>
      </w:pPr>
      <w:bookmarkStart w:id="30" w:name="_Toc102039381"/>
      <w:r>
        <w:t>Dynamics 365 Customer Insights</w:t>
      </w:r>
      <w:bookmarkEnd w:id="30"/>
    </w:p>
    <w:p w14:paraId="3E6F3193" w14:textId="77777777" w:rsidR="00C34BCA" w:rsidRDefault="00C34BCA" w:rsidP="00C34BCA">
      <w:pPr>
        <w:pStyle w:val="ProductList-Body"/>
        <w:rPr>
          <w:color w:val="000000"/>
        </w:rPr>
      </w:pPr>
      <w:r>
        <w:rPr>
          <w:b/>
          <w:bCs/>
          <w:color w:val="00188F"/>
        </w:rPr>
        <w:t>Período de Indisponibilidade</w:t>
      </w:r>
      <w:r w:rsidRPr="006A6381">
        <w:rPr>
          <w:b/>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4ACDA33A" w14:textId="77777777" w:rsidR="00C34BCA" w:rsidRDefault="00C34BCA" w:rsidP="00C34BCA">
      <w:pPr>
        <w:pStyle w:val="ProductList-Body"/>
        <w:rPr>
          <w:szCs w:val="18"/>
        </w:rPr>
      </w:pPr>
    </w:p>
    <w:p w14:paraId="4DFBC535" w14:textId="77777777" w:rsidR="00C34BCA" w:rsidRDefault="00C34BCA" w:rsidP="00C34BCA">
      <w:pPr>
        <w:pStyle w:val="ProductList-Body"/>
        <w:rPr>
          <w:sz w:val="20"/>
          <w:szCs w:val="20"/>
        </w:rPr>
      </w:pPr>
      <w:r>
        <w:rPr>
          <w:b/>
          <w:bCs/>
          <w:color w:val="00188F"/>
        </w:rPr>
        <w:t>Percentagem de Tempo de Atividade Mensal</w:t>
      </w:r>
      <w:r w:rsidRPr="006A6381">
        <w:rPr>
          <w:b/>
        </w:rPr>
        <w:t>:</w:t>
      </w:r>
      <w:r>
        <w:t xml:space="preserve"> A Percentagem de Tempo de Atividade Mensal é calculada através da seguinte fórmula:</w:t>
      </w:r>
    </w:p>
    <w:p w14:paraId="4EC953A0" w14:textId="77777777" w:rsidR="00C34BCA" w:rsidRDefault="00C34BCA" w:rsidP="00C34BCA">
      <w:pPr>
        <w:pStyle w:val="ProductList-Body"/>
      </w:pPr>
    </w:p>
    <w:p w14:paraId="1C9A0502" w14:textId="77777777" w:rsidR="00C34BCA" w:rsidRDefault="0044020B" w:rsidP="00C34BCA">
      <w:pPr>
        <w:jc w:val="both"/>
        <w:rPr>
          <w:sz w:val="18"/>
          <w:szCs w:val="18"/>
        </w:rPr>
      </w:pPr>
      <m:oMathPara>
        <m:oMathParaPr>
          <m:jc m:val="center"/>
        </m:oMathParaPr>
        <m:oMath>
          <m:f>
            <m:fPr>
              <m:ctrlPr>
                <w:ins w:id="31" w:author="Author">
                  <w:rPr>
                    <w:rFonts w:ascii="Cambria Math" w:hAnsi="Cambria Math"/>
                    <w:i/>
                    <w:iCs/>
                    <w:sz w:val="18"/>
                    <w:szCs w:val="18"/>
                  </w:rPr>
                </w:ins>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5BBED612" w14:textId="77777777" w:rsidR="00C34BCA" w:rsidRDefault="00C34BCA" w:rsidP="00C34BCA">
      <w:pPr>
        <w:pStyle w:val="ProductList-Body"/>
        <w:rPr>
          <w:sz w:val="20"/>
          <w:szCs w:val="20"/>
        </w:rPr>
      </w:pPr>
    </w:p>
    <w:p w14:paraId="43276128" w14:textId="77777777" w:rsidR="00C34BC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8C71598" w14:textId="77777777" w:rsidR="00C34BCA" w:rsidRDefault="00C34BCA" w:rsidP="00C34BCA">
      <w:pPr>
        <w:pStyle w:val="ProductList-Body"/>
      </w:pPr>
    </w:p>
    <w:p w14:paraId="68944ECB" w14:textId="77777777" w:rsidR="00C34BCA" w:rsidRPr="00EF7CF9" w:rsidRDefault="00C34BCA" w:rsidP="00C34BCA">
      <w:pPr>
        <w:pStyle w:val="ProductList-Body"/>
      </w:pPr>
      <w:r>
        <w:rPr>
          <w:b/>
          <w:color w:val="00188F"/>
        </w:rPr>
        <w:t>Crédito de Serviço</w:t>
      </w:r>
      <w:r w:rsidRPr="006A63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B44CF9" w14:paraId="0BB8805E" w14:textId="77777777" w:rsidTr="003C0865">
        <w:trPr>
          <w:tblHeader/>
        </w:trPr>
        <w:tc>
          <w:tcPr>
            <w:tcW w:w="5400" w:type="dxa"/>
            <w:shd w:val="clear" w:color="auto" w:fill="0072C6"/>
          </w:tcPr>
          <w:p w14:paraId="1C9FB523" w14:textId="77777777" w:rsidR="00C34BCA" w:rsidRPr="00EF7CF9"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5F4CF11" w14:textId="77777777" w:rsidR="00C34BCA" w:rsidRPr="00EF7CF9" w:rsidRDefault="00C34BCA" w:rsidP="003C0865">
            <w:pPr>
              <w:pStyle w:val="ProductList-OfferingBody"/>
              <w:jc w:val="center"/>
              <w:rPr>
                <w:color w:val="FFFFFF" w:themeColor="background1"/>
              </w:rPr>
            </w:pPr>
            <w:r>
              <w:rPr>
                <w:color w:val="FFFFFF" w:themeColor="background1"/>
              </w:rPr>
              <w:t>Crédito de Serviço</w:t>
            </w:r>
          </w:p>
        </w:tc>
      </w:tr>
      <w:tr w:rsidR="00C34BCA" w:rsidRPr="00B44CF9" w14:paraId="598C45F8" w14:textId="77777777" w:rsidTr="003C0865">
        <w:tc>
          <w:tcPr>
            <w:tcW w:w="5400" w:type="dxa"/>
          </w:tcPr>
          <w:p w14:paraId="40214AAC" w14:textId="77777777" w:rsidR="00C34BCA" w:rsidRPr="00EF7CF9" w:rsidRDefault="00C34BCA" w:rsidP="003C0865">
            <w:pPr>
              <w:pStyle w:val="ProductList-OfferingBody"/>
              <w:jc w:val="center"/>
            </w:pPr>
            <w:r>
              <w:t>&lt; 99,9%</w:t>
            </w:r>
          </w:p>
        </w:tc>
        <w:tc>
          <w:tcPr>
            <w:tcW w:w="5400" w:type="dxa"/>
          </w:tcPr>
          <w:p w14:paraId="583A8EFC" w14:textId="77777777" w:rsidR="00C34BCA" w:rsidRPr="00EF7CF9" w:rsidRDefault="00C34BCA" w:rsidP="003C0865">
            <w:pPr>
              <w:pStyle w:val="ProductList-OfferingBody"/>
              <w:jc w:val="center"/>
            </w:pPr>
            <w:r>
              <w:t>25%</w:t>
            </w:r>
          </w:p>
        </w:tc>
      </w:tr>
      <w:tr w:rsidR="00C34BCA" w:rsidRPr="00B44CF9" w14:paraId="4E9646E5" w14:textId="77777777" w:rsidTr="003C0865">
        <w:tc>
          <w:tcPr>
            <w:tcW w:w="5400" w:type="dxa"/>
          </w:tcPr>
          <w:p w14:paraId="75650E90" w14:textId="77777777" w:rsidR="00C34BCA" w:rsidRPr="00EF7CF9" w:rsidRDefault="00C34BCA" w:rsidP="003C0865">
            <w:pPr>
              <w:pStyle w:val="ProductList-OfferingBody"/>
              <w:jc w:val="center"/>
            </w:pPr>
            <w:r>
              <w:t>&lt; 99%</w:t>
            </w:r>
          </w:p>
        </w:tc>
        <w:tc>
          <w:tcPr>
            <w:tcW w:w="5400" w:type="dxa"/>
          </w:tcPr>
          <w:p w14:paraId="40EC917D" w14:textId="77777777" w:rsidR="00C34BCA" w:rsidRPr="00EF7CF9" w:rsidRDefault="00C34BCA" w:rsidP="003C0865">
            <w:pPr>
              <w:pStyle w:val="ProductList-OfferingBody"/>
              <w:jc w:val="center"/>
            </w:pPr>
            <w:r>
              <w:t>50%</w:t>
            </w:r>
          </w:p>
        </w:tc>
      </w:tr>
      <w:tr w:rsidR="00C34BCA" w:rsidRPr="00B44CF9" w14:paraId="2A19F380" w14:textId="77777777" w:rsidTr="003C0865">
        <w:tc>
          <w:tcPr>
            <w:tcW w:w="5400" w:type="dxa"/>
          </w:tcPr>
          <w:p w14:paraId="762A9AE7" w14:textId="77777777" w:rsidR="00C34BCA" w:rsidRPr="00EF7CF9" w:rsidRDefault="00C34BCA" w:rsidP="003C0865">
            <w:pPr>
              <w:pStyle w:val="ProductList-OfferingBody"/>
              <w:jc w:val="center"/>
            </w:pPr>
            <w:r>
              <w:t>&lt; 95%</w:t>
            </w:r>
          </w:p>
        </w:tc>
        <w:tc>
          <w:tcPr>
            <w:tcW w:w="5400" w:type="dxa"/>
          </w:tcPr>
          <w:p w14:paraId="5B857658" w14:textId="77777777" w:rsidR="00C34BCA" w:rsidRPr="00EF7CF9" w:rsidRDefault="00C34BCA" w:rsidP="003C0865">
            <w:pPr>
              <w:pStyle w:val="ProductList-OfferingBody"/>
              <w:jc w:val="center"/>
            </w:pPr>
            <w:r>
              <w:t>100%</w:t>
            </w:r>
          </w:p>
        </w:tc>
      </w:tr>
    </w:tbl>
    <w:p w14:paraId="409F2DB2" w14:textId="77777777" w:rsidR="00C34BCA" w:rsidRPr="000D2034" w:rsidRDefault="0044020B" w:rsidP="00C34BCA">
      <w:pPr>
        <w:pStyle w:val="ProductList-Body"/>
        <w:shd w:val="clear" w:color="auto" w:fill="808080" w:themeFill="background1" w:themeFillShade="80"/>
        <w:spacing w:before="120" w:after="240"/>
        <w:jc w:val="right"/>
        <w:rPr>
          <w:sz w:val="16"/>
          <w:szCs w:val="16"/>
        </w:rPr>
      </w:pPr>
      <w:hyperlink w:anchor="TOC" w:tooltip="Índice" w:history="1">
        <w:r w:rsidR="00C34BCA">
          <w:rPr>
            <w:rStyle w:val="Hyperlink"/>
            <w:sz w:val="16"/>
            <w:szCs w:val="16"/>
          </w:rPr>
          <w:t>Índice</w:t>
        </w:r>
      </w:hyperlink>
      <w:r w:rsidR="00C34BCA">
        <w:rPr>
          <w:sz w:val="16"/>
          <w:szCs w:val="16"/>
        </w:rPr>
        <w:t xml:space="preserve"> / </w:t>
      </w:r>
      <w:hyperlink w:anchor="Definições" w:tooltip="Definições" w:history="1">
        <w:r w:rsidR="00C34BCA">
          <w:rPr>
            <w:rStyle w:val="Hyperlink"/>
            <w:sz w:val="16"/>
            <w:szCs w:val="16"/>
          </w:rPr>
          <w:t>Definições</w:t>
        </w:r>
      </w:hyperlink>
    </w:p>
    <w:p w14:paraId="7DA69AC6" w14:textId="4EB80A35" w:rsidR="003C378B" w:rsidRPr="003C378B" w:rsidRDefault="003C378B" w:rsidP="003C378B">
      <w:pPr>
        <w:pStyle w:val="ProductList-Offering2Heading"/>
        <w:pBdr>
          <w:between w:val="single" w:sz="4" w:space="1" w:color="auto"/>
        </w:pBdr>
        <w:tabs>
          <w:tab w:val="clear" w:pos="360"/>
        </w:tabs>
        <w:outlineLvl w:val="2"/>
        <w:rPr>
          <w:lang w:val="en-US"/>
        </w:rPr>
      </w:pPr>
      <w:bookmarkStart w:id="32" w:name="_Toc102039382"/>
      <w:r w:rsidRPr="003C378B">
        <w:rPr>
          <w:lang w:val="en-US"/>
        </w:rPr>
        <w:t>Dynamics 365 Customer Service Enterprise; Dynamics 365 Customer Service Professional</w:t>
      </w:r>
      <w:bookmarkEnd w:id="21"/>
      <w:bookmarkEnd w:id="22"/>
      <w:r w:rsidRPr="003C378B">
        <w:rPr>
          <w:lang w:val="en-US"/>
        </w:rPr>
        <w:t>; Dynamics 365 Customer Service Insights</w:t>
      </w:r>
      <w:bookmarkEnd w:id="23"/>
      <w:bookmarkEnd w:id="24"/>
      <w:r w:rsidR="009B0856">
        <w:rPr>
          <w:lang w:val="en-US"/>
        </w:rPr>
        <w:t xml:space="preserve">; </w:t>
      </w:r>
      <w:r w:rsidR="009B0856" w:rsidRPr="009B0856">
        <w:rPr>
          <w:lang w:val="en-US"/>
        </w:rPr>
        <w:t>Dynamics 365 Field Service</w:t>
      </w:r>
      <w:bookmarkStart w:id="33" w:name="_Hlk51044693"/>
      <w:r w:rsidR="00682BF9" w:rsidRPr="00682BF9">
        <w:rPr>
          <w:lang w:val="en-US"/>
        </w:rPr>
        <w:t xml:space="preserve">; </w:t>
      </w:r>
      <w:bookmarkStart w:id="34" w:name="_Hlk51044489"/>
      <w:r w:rsidR="00682BF9" w:rsidRPr="00682BF9">
        <w:rPr>
          <w:lang w:val="en-US"/>
        </w:rPr>
        <w:t>Dynamics 365 Marketing</w:t>
      </w:r>
      <w:bookmarkEnd w:id="33"/>
      <w:bookmarkEnd w:id="34"/>
      <w:bookmarkEnd w:id="32"/>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44020B" w:rsidP="003B01AA">
      <w:pPr>
        <w:jc w:val="both"/>
        <w:rPr>
          <w:sz w:val="18"/>
          <w:szCs w:val="18"/>
        </w:rPr>
      </w:pPr>
      <m:oMathPara>
        <m:oMathParaPr>
          <m:jc m:val="center"/>
        </m:oMathParaPr>
        <m:oMath>
          <m:f>
            <m:fPr>
              <m:ctrlPr>
                <w:ins w:id="35" w:author="Author">
                  <w:rPr>
                    <w:rFonts w:ascii="Cambria Math" w:hAnsi="Cambria Math" w:cs="Calibri"/>
                    <w:i/>
                    <w:sz w:val="18"/>
                    <w:szCs w:val="18"/>
                  </w:rPr>
                </w:ins>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36" w:name="_Toc506981000"/>
    <w:bookmarkStart w:id="37" w:name="_Toc510793626"/>
    <w:bookmarkStart w:id="38"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104E60">
      <w:pPr>
        <w:pStyle w:val="ProductList-Offering2Heading"/>
        <w:keepNext/>
        <w:pBdr>
          <w:between w:val="single" w:sz="4" w:space="1" w:color="auto"/>
        </w:pBdr>
        <w:tabs>
          <w:tab w:val="clear" w:pos="360"/>
          <w:tab w:val="clear" w:pos="720"/>
          <w:tab w:val="clear" w:pos="1080"/>
        </w:tabs>
        <w:outlineLvl w:val="2"/>
      </w:pPr>
      <w:bookmarkStart w:id="39" w:name="_Toc24376584"/>
      <w:bookmarkStart w:id="40" w:name="_Toc102039383"/>
      <w:bookmarkStart w:id="41" w:name="MicrosoftDynamics365forFianceandOps"/>
      <w:bookmarkStart w:id="42" w:name="_Toc491629842"/>
      <w:bookmarkStart w:id="43" w:name="_Toc494721331"/>
      <w:bookmarkEnd w:id="25"/>
      <w:bookmarkEnd w:id="26"/>
      <w:bookmarkEnd w:id="36"/>
      <w:bookmarkEnd w:id="37"/>
      <w:bookmarkEnd w:id="38"/>
      <w:r>
        <w:t>Dynamics 365 Fraud Protection</w:t>
      </w:r>
      <w:bookmarkEnd w:id="39"/>
      <w:bookmarkEnd w:id="40"/>
    </w:p>
    <w:p w14:paraId="26DDBC0A" w14:textId="77777777" w:rsidR="00B52ACE" w:rsidRPr="00831967" w:rsidRDefault="00B52ACE" w:rsidP="00104E60">
      <w:pPr>
        <w:pStyle w:val="ProductList-Body"/>
        <w:keepNext/>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E457E9">
      <w:pPr>
        <w:pStyle w:val="ProductList-Body"/>
        <w:keepNext/>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44020B" w:rsidP="00B52ACE">
      <w:pPr>
        <w:jc w:val="both"/>
      </w:pPr>
      <m:oMathPara>
        <m:oMathParaPr>
          <m:jc m:val="center"/>
        </m:oMathParaPr>
        <m:oMath>
          <m:f>
            <m:fPr>
              <m:ctrlPr>
                <w:ins w:id="44" w:author="Author">
                  <w:rPr>
                    <w:rFonts w:ascii="Cambria Math" w:hAnsi="Cambria Math" w:cs="Calibri"/>
                    <w:i/>
                    <w:sz w:val="18"/>
                    <w:szCs w:val="18"/>
                  </w:rPr>
                </w:ins>
              </m:ctrlPr>
            </m:fPr>
            <m:num>
              <m:r>
                <w:rPr>
                  <w:rFonts w:ascii="Cambria Math" w:hAnsi="Cambria Math"/>
                  <w:sz w:val="18"/>
                  <w:szCs w:val="18"/>
                </w:rPr>
                <m:t>#Minutos no mês - #Minutos em que o serviço DFP está indisponível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44020B"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1DF2303" w14:textId="77777777" w:rsidR="009355E5" w:rsidRDefault="009355E5" w:rsidP="009355E5">
      <w:pPr>
        <w:pStyle w:val="ProductList-Offering2Heading"/>
        <w:pBdr>
          <w:between w:val="single" w:sz="4" w:space="1" w:color="auto"/>
        </w:pBdr>
        <w:tabs>
          <w:tab w:val="clear" w:pos="360"/>
          <w:tab w:val="clear" w:pos="720"/>
          <w:tab w:val="clear" w:pos="1080"/>
        </w:tabs>
        <w:outlineLvl w:val="2"/>
      </w:pPr>
      <w:bookmarkStart w:id="45" w:name="_Toc101269193"/>
      <w:bookmarkStart w:id="46" w:name="_Toc102039384"/>
      <w:r>
        <w:t>Guias do Dynamics 365</w:t>
      </w:r>
      <w:bookmarkEnd w:id="45"/>
      <w:bookmarkEnd w:id="46"/>
    </w:p>
    <w:p w14:paraId="684EEAC0" w14:textId="77777777" w:rsidR="009355E5" w:rsidRDefault="009355E5" w:rsidP="009355E5">
      <w:pPr>
        <w:pStyle w:val="ProductList-Body"/>
      </w:pPr>
      <w:r>
        <w:rPr>
          <w:b/>
          <w:color w:val="00188F"/>
        </w:rPr>
        <w:t>Definições Adicionais</w:t>
      </w:r>
      <w:r w:rsidRPr="00D266E2">
        <w:rPr>
          <w:b/>
          <w:bCs/>
        </w:rPr>
        <w:t>:</w:t>
      </w:r>
    </w:p>
    <w:p w14:paraId="3690BE97" w14:textId="77777777" w:rsidR="009355E5" w:rsidRDefault="009355E5" w:rsidP="009355E5">
      <w:pPr>
        <w:pStyle w:val="ProductList-Body"/>
      </w:pPr>
      <w:r>
        <w:rPr>
          <w:b/>
          <w:color w:val="00188F"/>
        </w:rPr>
        <w:t>Período de Indisponibilidade</w:t>
      </w:r>
      <w:r w:rsidRPr="00D266E2">
        <w:rPr>
          <w:b/>
          <w:bCs/>
        </w:rPr>
        <w:t>:</w:t>
      </w:r>
      <w:r>
        <w:t xml:space="preserve"> Qualquer período de tempo durante o qual o utilizador final não consegue ler ou escrever quaisquer dados de Serviços para os quais tem a permissão adequada. Qualquer período de tempo durante o qual os utilizadores finais não conseguem iniciar ou participar em chamadas.</w:t>
      </w:r>
    </w:p>
    <w:p w14:paraId="69EC747B" w14:textId="77777777" w:rsidR="009355E5" w:rsidRDefault="009355E5" w:rsidP="009355E5">
      <w:pPr>
        <w:pStyle w:val="ProductList-Body"/>
      </w:pPr>
    </w:p>
    <w:p w14:paraId="2F3D736B" w14:textId="77777777" w:rsidR="009355E5" w:rsidRDefault="009355E5" w:rsidP="009355E5">
      <w:pPr>
        <w:pStyle w:val="ProductList-Body"/>
      </w:pPr>
      <w:r>
        <w:rPr>
          <w:b/>
          <w:color w:val="00188F"/>
        </w:rPr>
        <w:t>Percentagem de Tempo de Atividade Mensal</w:t>
      </w:r>
      <w:r w:rsidRPr="00D266E2">
        <w:rPr>
          <w:b/>
          <w:bCs/>
        </w:rPr>
        <w:t>:</w:t>
      </w:r>
      <w:r>
        <w:t xml:space="preserve"> A Percentagem de Tempo de Atividade Mensal é calculada através da seguinte fórmula:</w:t>
      </w:r>
    </w:p>
    <w:p w14:paraId="63819674" w14:textId="77777777" w:rsidR="009355E5" w:rsidRPr="00EF7CF9" w:rsidRDefault="009355E5" w:rsidP="009355E5">
      <w:pPr>
        <w:pStyle w:val="ProductList-Body"/>
      </w:pPr>
    </w:p>
    <w:p w14:paraId="7D75BE06" w14:textId="77777777" w:rsidR="009355E5" w:rsidRPr="00EF7CF9" w:rsidRDefault="0044020B" w:rsidP="009355E5">
      <w:pPr>
        <w:jc w:val="both"/>
        <w:rPr>
          <w:sz w:val="18"/>
          <w:szCs w:val="18"/>
        </w:rPr>
      </w:pPr>
      <m:oMathPara>
        <m:oMathParaPr>
          <m:jc m:val="center"/>
        </m:oMathParaPr>
        <m:oMath>
          <m:f>
            <m:fPr>
              <m:ctrlPr>
                <w:ins w:id="47" w:author="Author">
                  <w:rPr>
                    <w:rFonts w:ascii="Cambria Math" w:hAnsi="Cambria Math" w:cs="Calibri"/>
                    <w:i/>
                    <w:sz w:val="18"/>
                    <w:szCs w:val="18"/>
                  </w:rPr>
                </w:ins>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907DCE0" w14:textId="77777777" w:rsidR="009355E5" w:rsidRDefault="009355E5" w:rsidP="009355E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DB1380C" w14:textId="77777777" w:rsidR="009355E5" w:rsidRPr="00122CF3" w:rsidRDefault="009355E5" w:rsidP="009355E5">
      <w:pPr>
        <w:pStyle w:val="ProductList-Body"/>
      </w:pPr>
    </w:p>
    <w:p w14:paraId="02BFE075" w14:textId="77777777" w:rsidR="009355E5" w:rsidRDefault="009355E5" w:rsidP="009355E5">
      <w:pPr>
        <w:pStyle w:val="ProductList-Body"/>
      </w:pPr>
      <w:r>
        <w:t>* O Tempo de Indisponibilidade não inclui o Tempo de Inatividade Agendado.</w:t>
      </w:r>
    </w:p>
    <w:p w14:paraId="16128F8B" w14:textId="77777777" w:rsidR="009355E5" w:rsidRPr="00363902" w:rsidRDefault="009355E5" w:rsidP="009355E5">
      <w:pPr>
        <w:pStyle w:val="ProductList-Body"/>
      </w:pPr>
    </w:p>
    <w:p w14:paraId="61199353" w14:textId="77777777" w:rsidR="009355E5" w:rsidRPr="00122CF3" w:rsidRDefault="009355E5" w:rsidP="009355E5">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9355E5" w:rsidRPr="00363902" w14:paraId="194CF8CC" w14:textId="77777777" w:rsidTr="009F2036">
        <w:tc>
          <w:tcPr>
            <w:tcW w:w="5397" w:type="dxa"/>
            <w:shd w:val="clear" w:color="auto" w:fill="0072C6"/>
          </w:tcPr>
          <w:p w14:paraId="2D35C11A" w14:textId="77777777" w:rsidR="009355E5" w:rsidRPr="00363902" w:rsidRDefault="009355E5" w:rsidP="009F2036">
            <w:pPr>
              <w:pStyle w:val="ProductList-OfferingBody"/>
              <w:jc w:val="center"/>
              <w:rPr>
                <w:color w:val="FFFFFF" w:themeColor="background1"/>
              </w:rPr>
            </w:pPr>
            <w:r>
              <w:rPr>
                <w:color w:val="FFFFFF" w:themeColor="background1"/>
              </w:rPr>
              <w:t>Percentagem de Tempo de Atividade Mensal</w:t>
            </w:r>
          </w:p>
        </w:tc>
        <w:tc>
          <w:tcPr>
            <w:tcW w:w="5398" w:type="dxa"/>
            <w:shd w:val="clear" w:color="auto" w:fill="0072C6"/>
          </w:tcPr>
          <w:p w14:paraId="023DD625" w14:textId="77777777" w:rsidR="009355E5" w:rsidRPr="00363902" w:rsidRDefault="009355E5" w:rsidP="009F2036">
            <w:pPr>
              <w:pStyle w:val="ProductList-OfferingBody"/>
              <w:jc w:val="center"/>
              <w:rPr>
                <w:color w:val="FFFFFF" w:themeColor="background1"/>
              </w:rPr>
            </w:pPr>
            <w:r>
              <w:rPr>
                <w:color w:val="FFFFFF" w:themeColor="background1"/>
              </w:rPr>
              <w:t>Crédito de Serviço</w:t>
            </w:r>
          </w:p>
        </w:tc>
      </w:tr>
      <w:tr w:rsidR="009355E5" w:rsidRPr="004A3F60" w14:paraId="42040156" w14:textId="77777777" w:rsidTr="009F2036">
        <w:tc>
          <w:tcPr>
            <w:tcW w:w="5397" w:type="dxa"/>
          </w:tcPr>
          <w:p w14:paraId="38F17C29" w14:textId="77777777" w:rsidR="009355E5" w:rsidRPr="00363902" w:rsidRDefault="009355E5" w:rsidP="009F2036">
            <w:pPr>
              <w:pStyle w:val="ProductList-OfferingBody"/>
              <w:jc w:val="center"/>
            </w:pPr>
            <w:r>
              <w:t>&lt; 99,5%</w:t>
            </w:r>
          </w:p>
        </w:tc>
        <w:tc>
          <w:tcPr>
            <w:tcW w:w="5398" w:type="dxa"/>
          </w:tcPr>
          <w:p w14:paraId="2334F767" w14:textId="77777777" w:rsidR="009355E5" w:rsidRPr="00363902" w:rsidRDefault="009355E5" w:rsidP="009F2036">
            <w:pPr>
              <w:pStyle w:val="ProductList-OfferingBody"/>
              <w:jc w:val="center"/>
            </w:pPr>
            <w:r>
              <w:t>25%</w:t>
            </w:r>
          </w:p>
        </w:tc>
      </w:tr>
      <w:tr w:rsidR="009355E5" w:rsidRPr="004A3F60" w14:paraId="5D5AA8FB" w14:textId="77777777" w:rsidTr="009F2036">
        <w:tc>
          <w:tcPr>
            <w:tcW w:w="5397" w:type="dxa"/>
          </w:tcPr>
          <w:p w14:paraId="2EB40EB2" w14:textId="77777777" w:rsidR="009355E5" w:rsidRPr="00363902" w:rsidRDefault="009355E5" w:rsidP="009F2036">
            <w:pPr>
              <w:pStyle w:val="ProductList-OfferingBody"/>
              <w:jc w:val="center"/>
            </w:pPr>
            <w:r>
              <w:t>&lt; 99%</w:t>
            </w:r>
          </w:p>
        </w:tc>
        <w:tc>
          <w:tcPr>
            <w:tcW w:w="5398" w:type="dxa"/>
          </w:tcPr>
          <w:p w14:paraId="4CA47CF5" w14:textId="77777777" w:rsidR="009355E5" w:rsidRPr="00363902" w:rsidRDefault="009355E5" w:rsidP="009F2036">
            <w:pPr>
              <w:pStyle w:val="ProductList-OfferingBody"/>
              <w:jc w:val="center"/>
            </w:pPr>
            <w:r>
              <w:t>50%</w:t>
            </w:r>
          </w:p>
        </w:tc>
      </w:tr>
    </w:tbl>
    <w:p w14:paraId="75CCB686" w14:textId="77777777" w:rsidR="009355E5" w:rsidRPr="00B52ACE" w:rsidRDefault="0044020B" w:rsidP="009355E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9355E5">
          <w:rPr>
            <w:rStyle w:val="Hyperlink"/>
            <w:sz w:val="16"/>
            <w:szCs w:val="16"/>
          </w:rPr>
          <w:t>Índice</w:t>
        </w:r>
      </w:hyperlink>
      <w:r w:rsidR="009355E5">
        <w:rPr>
          <w:sz w:val="16"/>
          <w:szCs w:val="16"/>
        </w:rPr>
        <w:t xml:space="preserve"> / </w:t>
      </w:r>
      <w:hyperlink w:anchor="Definitions" w:tooltip="Definições" w:history="1">
        <w:r w:rsidR="009355E5">
          <w:rPr>
            <w:rStyle w:val="Hyperlink"/>
            <w:sz w:val="16"/>
            <w:szCs w:val="16"/>
          </w:rPr>
          <w:t>Definições</w:t>
        </w:r>
      </w:hyperlink>
    </w:p>
    <w:p w14:paraId="0A62DC45" w14:textId="77777777" w:rsidR="00C34BCA" w:rsidRPr="00CE0E2F" w:rsidRDefault="00C34BCA" w:rsidP="00C34BCA">
      <w:pPr>
        <w:pStyle w:val="ProductList-Offering2Heading"/>
        <w:pBdr>
          <w:between w:val="single" w:sz="4" w:space="1" w:color="auto"/>
        </w:pBdr>
        <w:tabs>
          <w:tab w:val="clear" w:pos="360"/>
          <w:tab w:val="clear" w:pos="720"/>
          <w:tab w:val="clear" w:pos="1080"/>
        </w:tabs>
        <w:outlineLvl w:val="2"/>
        <w:rPr>
          <w:lang w:val="en-US"/>
        </w:rPr>
      </w:pPr>
      <w:bookmarkStart w:id="48" w:name="_Toc102039385"/>
      <w:r w:rsidRPr="00CE0E2F">
        <w:rPr>
          <w:lang w:val="en-US"/>
        </w:rPr>
        <w:t xml:space="preserve">Dynamics 365 </w:t>
      </w:r>
      <w:r>
        <w:t>Human Resources</w:t>
      </w:r>
      <w:bookmarkEnd w:id="48"/>
    </w:p>
    <w:p w14:paraId="0DA8FCD7" w14:textId="77777777" w:rsidR="00C34BCA" w:rsidRPr="00DE201A" w:rsidRDefault="00C34BCA" w:rsidP="00C34BCA">
      <w:pPr>
        <w:pStyle w:val="ProductList-Body"/>
      </w:pPr>
      <w:r>
        <w:rPr>
          <w:b/>
          <w:color w:val="00188F"/>
        </w:rPr>
        <w:t>Definições Adicionais</w:t>
      </w:r>
      <w:r w:rsidRPr="009C5006">
        <w:t>:</w:t>
      </w:r>
    </w:p>
    <w:p w14:paraId="26F8794E"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527DD4" w14:textId="77777777" w:rsidR="00C34BCA" w:rsidRPr="00DE201A" w:rsidRDefault="00C34BCA" w:rsidP="00C34BCA">
      <w:pPr>
        <w:pStyle w:val="ProductList-Body"/>
      </w:pPr>
    </w:p>
    <w:p w14:paraId="68B1F558" w14:textId="77777777" w:rsidR="00C34BCA" w:rsidRPr="00DE201A" w:rsidRDefault="00C34BCA" w:rsidP="00C34BC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E1E2E2D" w14:textId="77777777" w:rsidR="00C34BCA" w:rsidRPr="00DE201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6DE3BD5" w14:textId="77777777" w:rsidR="00C34BCA" w:rsidRPr="00CE0D1F" w:rsidRDefault="0044020B" w:rsidP="00C34BCA">
      <w:pPr>
        <w:jc w:val="both"/>
        <w:rPr>
          <w:i/>
          <w:sz w:val="18"/>
          <w:szCs w:val="18"/>
        </w:rPr>
      </w:pPr>
      <m:oMathPara>
        <m:oMathParaPr>
          <m:jc m:val="center"/>
        </m:oMathParaPr>
        <m:oMath>
          <m:f>
            <m:fPr>
              <m:ctrlPr>
                <w:ins w:id="49" w:author="Author">
                  <w:rPr>
                    <w:rFonts w:ascii="Cambria Math" w:hAnsi="Cambria Math" w:cs="Calibri"/>
                    <w:i/>
                    <w:sz w:val="18"/>
                    <w:szCs w:val="18"/>
                  </w:rPr>
                </w:ins>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6AA18CC"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6860959" w14:textId="77777777" w:rsidR="00C34BCA" w:rsidRPr="00DE201A" w:rsidRDefault="00C34BCA" w:rsidP="00C34BCA">
      <w:pPr>
        <w:pStyle w:val="ProductList-Body"/>
      </w:pPr>
    </w:p>
    <w:p w14:paraId="1F2180DD" w14:textId="77777777" w:rsidR="00C34BCA" w:rsidRPr="00DE201A"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B23C517" w14:textId="77777777" w:rsidTr="003C0865">
        <w:trPr>
          <w:tblHeader/>
        </w:trPr>
        <w:tc>
          <w:tcPr>
            <w:tcW w:w="5400" w:type="dxa"/>
            <w:shd w:val="clear" w:color="auto" w:fill="0072C6"/>
          </w:tcPr>
          <w:p w14:paraId="6359567B"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5578F5C"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5CC51A3" w14:textId="77777777" w:rsidTr="003C0865">
        <w:tc>
          <w:tcPr>
            <w:tcW w:w="5400" w:type="dxa"/>
          </w:tcPr>
          <w:p w14:paraId="664CE92E" w14:textId="77777777" w:rsidR="00C34BCA" w:rsidRPr="0076238C" w:rsidRDefault="00C34BCA" w:rsidP="003C0865">
            <w:pPr>
              <w:pStyle w:val="ProductList-OfferingBody"/>
              <w:jc w:val="center"/>
            </w:pPr>
            <w:r>
              <w:t>&lt; 99,5%</w:t>
            </w:r>
          </w:p>
        </w:tc>
        <w:tc>
          <w:tcPr>
            <w:tcW w:w="5400" w:type="dxa"/>
          </w:tcPr>
          <w:p w14:paraId="2F9A8425" w14:textId="77777777" w:rsidR="00C34BCA" w:rsidRPr="0076238C" w:rsidRDefault="00C34BCA" w:rsidP="003C0865">
            <w:pPr>
              <w:pStyle w:val="ProductList-OfferingBody"/>
              <w:jc w:val="center"/>
            </w:pPr>
            <w:r>
              <w:t>25%</w:t>
            </w:r>
          </w:p>
        </w:tc>
      </w:tr>
      <w:tr w:rsidR="00C34BCA" w:rsidRPr="00F501E9" w14:paraId="4EDB4553" w14:textId="77777777" w:rsidTr="003C0865">
        <w:tc>
          <w:tcPr>
            <w:tcW w:w="5400" w:type="dxa"/>
          </w:tcPr>
          <w:p w14:paraId="1A64BE06" w14:textId="77777777" w:rsidR="00C34BCA" w:rsidRPr="0076238C" w:rsidRDefault="00C34BCA" w:rsidP="003C0865">
            <w:pPr>
              <w:pStyle w:val="ProductList-OfferingBody"/>
              <w:jc w:val="center"/>
            </w:pPr>
            <w:r>
              <w:t>&lt; 99%</w:t>
            </w:r>
          </w:p>
        </w:tc>
        <w:tc>
          <w:tcPr>
            <w:tcW w:w="5400" w:type="dxa"/>
          </w:tcPr>
          <w:p w14:paraId="25DA9D8F" w14:textId="77777777" w:rsidR="00C34BCA" w:rsidRPr="0076238C" w:rsidRDefault="00C34BCA" w:rsidP="003C0865">
            <w:pPr>
              <w:pStyle w:val="ProductList-OfferingBody"/>
              <w:jc w:val="center"/>
            </w:pPr>
            <w:r>
              <w:t>50%</w:t>
            </w:r>
          </w:p>
        </w:tc>
      </w:tr>
      <w:tr w:rsidR="00C34BCA" w:rsidRPr="00F501E9" w14:paraId="4D75B086" w14:textId="77777777" w:rsidTr="003C0865">
        <w:tc>
          <w:tcPr>
            <w:tcW w:w="5400" w:type="dxa"/>
          </w:tcPr>
          <w:p w14:paraId="4CFF5AD7" w14:textId="77777777" w:rsidR="00C34BCA" w:rsidRPr="0076238C" w:rsidRDefault="00C34BCA" w:rsidP="003C0865">
            <w:pPr>
              <w:pStyle w:val="ProductList-OfferingBody"/>
              <w:jc w:val="center"/>
            </w:pPr>
            <w:r>
              <w:t>&lt; 95%</w:t>
            </w:r>
          </w:p>
        </w:tc>
        <w:tc>
          <w:tcPr>
            <w:tcW w:w="5400" w:type="dxa"/>
          </w:tcPr>
          <w:p w14:paraId="7B4CD433" w14:textId="77777777" w:rsidR="00C34BCA" w:rsidRPr="0076238C" w:rsidRDefault="00C34BCA" w:rsidP="003C0865">
            <w:pPr>
              <w:pStyle w:val="ProductList-OfferingBody"/>
              <w:jc w:val="center"/>
            </w:pPr>
            <w:r>
              <w:t>100%</w:t>
            </w:r>
          </w:p>
        </w:tc>
      </w:tr>
    </w:tbl>
    <w:p w14:paraId="3701D23B" w14:textId="77777777" w:rsidR="00C34BCA" w:rsidRPr="00FB368F" w:rsidRDefault="0044020B"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696E8CAA" w14:textId="77777777" w:rsidR="000E78CA" w:rsidRPr="000503E2" w:rsidRDefault="000E78CA" w:rsidP="000E78CA">
      <w:pPr>
        <w:pStyle w:val="ProductList-Offering2Heading"/>
        <w:pBdr>
          <w:between w:val="single" w:sz="4" w:space="1" w:color="auto"/>
        </w:pBdr>
        <w:tabs>
          <w:tab w:val="clear" w:pos="360"/>
          <w:tab w:val="clear" w:pos="720"/>
          <w:tab w:val="clear" w:pos="1080"/>
        </w:tabs>
        <w:outlineLvl w:val="2"/>
      </w:pPr>
      <w:bookmarkStart w:id="50" w:name="_Toc102039386"/>
      <w:bookmarkStart w:id="51" w:name="_Toc45621200"/>
      <w:r>
        <w:t>Dynamics 365 Intelligent Order Management</w:t>
      </w:r>
      <w:bookmarkEnd w:id="50"/>
    </w:p>
    <w:p w14:paraId="51174C12" w14:textId="77777777" w:rsidR="000E78CA" w:rsidRPr="000503E2" w:rsidRDefault="000E78CA" w:rsidP="000E78CA">
      <w:pPr>
        <w:pStyle w:val="ProductList-Body"/>
      </w:pPr>
      <w:r>
        <w:rPr>
          <w:b/>
          <w:color w:val="00188F"/>
        </w:rPr>
        <w:t>Período de Indisponibilidade</w:t>
      </w:r>
      <w:r w:rsidRPr="002343EF">
        <w:rPr>
          <w:b/>
          <w:bCs/>
        </w:rPr>
        <w:t xml:space="preserve">: </w:t>
      </w:r>
      <w:r>
        <w:rPr>
          <w:szCs w:val="18"/>
        </w:rPr>
        <w:t xml:space="preserve">Qualquer período de tempo durante o qual o utilizador finais não consegue ler ou escrever quaisquer dados de Serviços para os quais tem a permissão adequada, mas não está incluída qualquer indisponibilidade das funcionalidades dos suplementos do Serviço. </w:t>
      </w:r>
      <w:r>
        <w:t>O Tempo de Indisponibilidade não inclui o Tempo de Inatividade Agendado.</w:t>
      </w:r>
    </w:p>
    <w:p w14:paraId="05CE211D" w14:textId="77777777" w:rsidR="000E78CA" w:rsidRPr="000503E2" w:rsidRDefault="000E78CA" w:rsidP="000E78CA">
      <w:pPr>
        <w:pStyle w:val="ProductList-Body"/>
      </w:pPr>
    </w:p>
    <w:p w14:paraId="4FD90F74" w14:textId="77777777" w:rsidR="000E78CA" w:rsidRPr="000503E2" w:rsidRDefault="000E78CA" w:rsidP="000E78CA">
      <w:pPr>
        <w:pStyle w:val="ProductList-Body"/>
      </w:pPr>
      <w:r>
        <w:rPr>
          <w:b/>
          <w:color w:val="00188F"/>
        </w:rPr>
        <w:t>Percentagem de Tempo de Atividade Mensal</w:t>
      </w:r>
      <w:r w:rsidRPr="002343EF">
        <w:rPr>
          <w:b/>
          <w:bCs/>
        </w:rPr>
        <w:t>:</w:t>
      </w:r>
      <w:r>
        <w:t xml:space="preserve"> A Percentagem de Tempo de Atividade Mensal é calculada através da seguinte fórmula:</w:t>
      </w:r>
    </w:p>
    <w:p w14:paraId="5532BEA4" w14:textId="77777777" w:rsidR="000E78CA" w:rsidRPr="000503E2" w:rsidRDefault="000E78CA" w:rsidP="000E78CA">
      <w:pPr>
        <w:pStyle w:val="ProductList-Body"/>
      </w:pPr>
    </w:p>
    <w:p w14:paraId="16C869D4" w14:textId="77777777" w:rsidR="000E78CA" w:rsidRPr="000503E2" w:rsidRDefault="0044020B" w:rsidP="000E78CA">
      <w:pPr>
        <w:jc w:val="both"/>
      </w:pPr>
      <m:oMathPara>
        <m:oMathParaPr>
          <m:jc m:val="center"/>
        </m:oMathParaPr>
        <m:oMath>
          <m:f>
            <m:fPr>
              <m:ctrlPr>
                <w:ins w:id="52" w:author="Author">
                  <w:rPr>
                    <w:rFonts w:ascii="Cambria Math" w:hAnsi="Cambria Math" w:cs="Calibri"/>
                    <w:i/>
                    <w:sz w:val="18"/>
                    <w:szCs w:val="18"/>
                  </w:rPr>
                </w:ins>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190B219" w14:textId="77777777" w:rsidR="000E78CA" w:rsidRPr="000503E2" w:rsidRDefault="000E78CA" w:rsidP="000E78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70D38E1" w14:textId="77777777" w:rsidR="000E78CA" w:rsidRPr="000503E2" w:rsidRDefault="000E78CA" w:rsidP="000E78CA">
      <w:pPr>
        <w:pStyle w:val="ProductList-Body"/>
      </w:pPr>
    </w:p>
    <w:p w14:paraId="614BFABC" w14:textId="77777777" w:rsidR="000E78CA" w:rsidRPr="000503E2" w:rsidRDefault="000E78CA" w:rsidP="000E78CA">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78CA" w14:paraId="736429EC"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DEE6D3" w14:textId="77777777" w:rsidR="000E78CA" w:rsidRDefault="000E78CA" w:rsidP="00BF5F6A">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49EF0B" w14:textId="77777777" w:rsidR="000E78CA" w:rsidRDefault="000E78CA" w:rsidP="00BF5F6A">
            <w:pPr>
              <w:pStyle w:val="ProductList-OfferingBody"/>
              <w:spacing w:line="256" w:lineRule="auto"/>
              <w:jc w:val="center"/>
              <w:rPr>
                <w:color w:val="FFFFFF" w:themeColor="background1"/>
              </w:rPr>
            </w:pPr>
            <w:r>
              <w:rPr>
                <w:color w:val="FFFFFF" w:themeColor="background1"/>
              </w:rPr>
              <w:t>Crédito de Serviço</w:t>
            </w:r>
          </w:p>
        </w:tc>
      </w:tr>
      <w:tr w:rsidR="000E78CA" w14:paraId="3D78FB12"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93406" w14:textId="77777777" w:rsidR="000E78CA" w:rsidRDefault="000E78CA"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DBC98" w14:textId="77777777" w:rsidR="000E78CA" w:rsidRDefault="000E78CA" w:rsidP="00BF5F6A">
            <w:pPr>
              <w:pStyle w:val="ProductList-OfferingBody"/>
              <w:spacing w:line="256" w:lineRule="auto"/>
              <w:jc w:val="center"/>
            </w:pPr>
            <w:r>
              <w:t>25%</w:t>
            </w:r>
          </w:p>
        </w:tc>
      </w:tr>
      <w:tr w:rsidR="000E78CA" w14:paraId="02D92AD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B1EF" w14:textId="77777777" w:rsidR="000E78CA" w:rsidRDefault="000E78CA"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B1A35" w14:textId="77777777" w:rsidR="000E78CA" w:rsidRDefault="000E78CA" w:rsidP="00BF5F6A">
            <w:pPr>
              <w:pStyle w:val="ProductList-OfferingBody"/>
              <w:spacing w:line="256" w:lineRule="auto"/>
              <w:jc w:val="center"/>
            </w:pPr>
            <w:r>
              <w:t>50%</w:t>
            </w:r>
          </w:p>
        </w:tc>
      </w:tr>
      <w:tr w:rsidR="000E78CA" w14:paraId="7231D29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C32F2" w14:textId="77777777" w:rsidR="000E78CA" w:rsidRDefault="000E78CA"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B4F65" w14:textId="77777777" w:rsidR="000E78CA" w:rsidRDefault="000E78CA" w:rsidP="00BF5F6A">
            <w:pPr>
              <w:pStyle w:val="ProductList-OfferingBody"/>
              <w:spacing w:line="256" w:lineRule="auto"/>
              <w:jc w:val="center"/>
            </w:pPr>
            <w:r>
              <w:t>100%</w:t>
            </w:r>
          </w:p>
        </w:tc>
      </w:tr>
    </w:tbl>
    <w:p w14:paraId="7C69098D" w14:textId="77777777" w:rsidR="000E78CA" w:rsidRPr="000503E2" w:rsidRDefault="0044020B" w:rsidP="000E78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0E78CA">
          <w:rPr>
            <w:rStyle w:val="Hyperlink"/>
            <w:sz w:val="16"/>
            <w:szCs w:val="16"/>
          </w:rPr>
          <w:t>Índice</w:t>
        </w:r>
      </w:hyperlink>
      <w:r w:rsidR="000E78CA">
        <w:rPr>
          <w:sz w:val="16"/>
          <w:szCs w:val="16"/>
        </w:rPr>
        <w:t xml:space="preserve"> / </w:t>
      </w:r>
      <w:hyperlink w:anchor="Definições" w:tooltip="Definições" w:history="1">
        <w:r w:rsidR="000E78CA">
          <w:rPr>
            <w:rStyle w:val="Hyperlink"/>
            <w:sz w:val="16"/>
            <w:szCs w:val="16"/>
          </w:rPr>
          <w:t>Definições</w:t>
        </w:r>
      </w:hyperlink>
    </w:p>
    <w:p w14:paraId="74318C41" w14:textId="7FA976D6" w:rsidR="003C0865" w:rsidRPr="00CF31D1" w:rsidRDefault="003C0865" w:rsidP="003C0865">
      <w:pPr>
        <w:pStyle w:val="ProductList-Offering2Heading"/>
        <w:pBdr>
          <w:between w:val="single" w:sz="4" w:space="1" w:color="auto"/>
        </w:pBdr>
        <w:tabs>
          <w:tab w:val="clear" w:pos="360"/>
          <w:tab w:val="clear" w:pos="720"/>
          <w:tab w:val="clear" w:pos="1080"/>
        </w:tabs>
        <w:outlineLvl w:val="2"/>
      </w:pPr>
      <w:bookmarkStart w:id="53" w:name="_Toc102039387"/>
      <w:r>
        <w:t>Dynamics 365</w:t>
      </w:r>
      <w:bookmarkEnd w:id="51"/>
      <w:r w:rsidR="006A31CE">
        <w:t xml:space="preserve"> Remote Assist</w:t>
      </w:r>
      <w:bookmarkEnd w:id="53"/>
    </w:p>
    <w:p w14:paraId="2BDE812A" w14:textId="77777777" w:rsidR="003C0865" w:rsidRPr="00CF31D1" w:rsidRDefault="003C0865" w:rsidP="003C0865">
      <w:pPr>
        <w:pStyle w:val="ProductList-Body"/>
      </w:pPr>
      <w:r>
        <w:rPr>
          <w:b/>
          <w:color w:val="00188F"/>
        </w:rPr>
        <w:t>Definições Adicionais</w:t>
      </w:r>
      <w:r w:rsidRPr="00A022D2">
        <w:rPr>
          <w:b/>
          <w:bCs/>
        </w:rPr>
        <w:t>:</w:t>
      </w:r>
    </w:p>
    <w:p w14:paraId="120E034C" w14:textId="77777777" w:rsidR="003C0865" w:rsidRPr="00CF31D1" w:rsidRDefault="003C0865" w:rsidP="003C0865">
      <w:pPr>
        <w:pStyle w:val="ProductList-Body"/>
      </w:pPr>
      <w:r>
        <w:rPr>
          <w:b/>
          <w:color w:val="00188F"/>
        </w:rPr>
        <w:t>Período de Indisponibilidade</w:t>
      </w:r>
      <w:r w:rsidRPr="00A022D2">
        <w:rPr>
          <w:b/>
          <w:bCs/>
        </w:rPr>
        <w:t>:</w:t>
      </w:r>
      <w:r>
        <w:t xml:space="preserve"> Qualquer período durante o qual os utilizadores finais não conseguem realizar conversações de mensagens instantâneas, ou iniciar ou participar em chamadas*.</w:t>
      </w:r>
    </w:p>
    <w:p w14:paraId="3EA148AF" w14:textId="77777777" w:rsidR="003C0865" w:rsidRPr="00CF31D1" w:rsidRDefault="003C0865" w:rsidP="003C0865">
      <w:pPr>
        <w:pStyle w:val="ProductList-Body"/>
      </w:pPr>
      <w:r>
        <w:rPr>
          <w:b/>
          <w:color w:val="00188F"/>
        </w:rPr>
        <w:t>Percentagem de Tempo de Atividade Mensal</w:t>
      </w:r>
      <w:r w:rsidRPr="00A022D2">
        <w:rPr>
          <w:b/>
          <w:bCs/>
        </w:rPr>
        <w:t>:</w:t>
      </w:r>
      <w:r>
        <w:t xml:space="preserve"> A Percentagem de Tempo de Atividade Mensal é calculada através da seguinte fórmula:</w:t>
      </w:r>
    </w:p>
    <w:p w14:paraId="4C6E45C1" w14:textId="77777777" w:rsidR="003C0865" w:rsidRPr="00CF31D1" w:rsidRDefault="003C0865" w:rsidP="003C0865">
      <w:pPr>
        <w:pStyle w:val="ProductList-Body"/>
      </w:pPr>
    </w:p>
    <w:p w14:paraId="3D76D155" w14:textId="77777777" w:rsidR="003C0865" w:rsidRPr="00CF31D1" w:rsidRDefault="0044020B" w:rsidP="003C0865">
      <w:pPr>
        <w:jc w:val="both"/>
      </w:pPr>
      <m:oMathPara>
        <m:oMathParaPr>
          <m:jc m:val="center"/>
        </m:oMathParaPr>
        <m:oMath>
          <m:f>
            <m:fPr>
              <m:ctrlPr>
                <w:ins w:id="54" w:author="Author">
                  <w:rPr>
                    <w:rFonts w:ascii="Cambria Math" w:hAnsi="Cambria Math" w:cs="Calibri"/>
                    <w:i/>
                    <w:sz w:val="18"/>
                    <w:szCs w:val="18"/>
                  </w:rPr>
                </w:ins>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2498A04" w14:textId="77777777" w:rsidR="003C0865" w:rsidRPr="00CF31D1" w:rsidRDefault="003C0865" w:rsidP="003C086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A4070A7" w14:textId="77777777" w:rsidR="003C0865" w:rsidRPr="00CF31D1" w:rsidRDefault="003C0865" w:rsidP="003C0865">
      <w:pPr>
        <w:pStyle w:val="ProductList-Body"/>
      </w:pPr>
    </w:p>
    <w:p w14:paraId="052E8F2A" w14:textId="77777777" w:rsidR="003C0865" w:rsidRPr="00CF31D1" w:rsidRDefault="003C0865" w:rsidP="003C0865">
      <w:pPr>
        <w:pStyle w:val="ProductList-Body"/>
      </w:pPr>
      <w:r>
        <w:rPr>
          <w:i/>
          <w:iCs/>
        </w:rPr>
        <w:t>*Conversações de mensagens instantâneas disponíveis apenas em algumas plataformas</w:t>
      </w:r>
    </w:p>
    <w:p w14:paraId="6636DF39" w14:textId="77777777" w:rsidR="003C0865" w:rsidRPr="00CF31D1" w:rsidRDefault="003C0865" w:rsidP="003C0865">
      <w:pPr>
        <w:pStyle w:val="ProductList-Body"/>
      </w:pPr>
    </w:p>
    <w:p w14:paraId="621E8AE9" w14:textId="77777777" w:rsidR="003C0865" w:rsidRPr="00CF31D1" w:rsidRDefault="003C0865" w:rsidP="00104E60">
      <w:pPr>
        <w:pStyle w:val="ProductList-Body"/>
        <w:keepNext/>
      </w:pPr>
      <w:r>
        <w:rPr>
          <w:b/>
          <w:color w:val="00188F"/>
        </w:rPr>
        <w:t>Crédito de Serviço</w:t>
      </w:r>
      <w:r w:rsidRPr="00A022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0865" w:rsidRPr="00B44CF9" w14:paraId="7EC28109" w14:textId="77777777" w:rsidTr="003C0865">
        <w:trPr>
          <w:tblHeader/>
        </w:trPr>
        <w:tc>
          <w:tcPr>
            <w:tcW w:w="5400" w:type="dxa"/>
            <w:shd w:val="clear" w:color="auto" w:fill="0072C6"/>
          </w:tcPr>
          <w:p w14:paraId="48C3FA7D" w14:textId="77777777" w:rsidR="003C0865" w:rsidRPr="00EF7CF9" w:rsidRDefault="003C086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6D7231" w14:textId="77777777" w:rsidR="003C0865" w:rsidRPr="00EF7CF9" w:rsidRDefault="003C0865" w:rsidP="003C0865">
            <w:pPr>
              <w:pStyle w:val="ProductList-OfferingBody"/>
              <w:jc w:val="center"/>
              <w:rPr>
                <w:color w:val="FFFFFF" w:themeColor="background1"/>
              </w:rPr>
            </w:pPr>
            <w:r>
              <w:rPr>
                <w:color w:val="FFFFFF" w:themeColor="background1"/>
              </w:rPr>
              <w:t>Crédito de Serviço</w:t>
            </w:r>
          </w:p>
        </w:tc>
      </w:tr>
      <w:tr w:rsidR="003C0865" w:rsidRPr="00B44CF9" w14:paraId="3EEE0DB1" w14:textId="77777777" w:rsidTr="003C0865">
        <w:tc>
          <w:tcPr>
            <w:tcW w:w="5400" w:type="dxa"/>
          </w:tcPr>
          <w:p w14:paraId="06DD422A" w14:textId="77777777" w:rsidR="003C0865" w:rsidRPr="00EF7CF9" w:rsidRDefault="003C0865" w:rsidP="003C0865">
            <w:pPr>
              <w:pStyle w:val="ProductList-OfferingBody"/>
              <w:jc w:val="center"/>
            </w:pPr>
            <w:r>
              <w:t>&lt; 99,9%</w:t>
            </w:r>
          </w:p>
        </w:tc>
        <w:tc>
          <w:tcPr>
            <w:tcW w:w="5400" w:type="dxa"/>
          </w:tcPr>
          <w:p w14:paraId="713FFD87" w14:textId="77777777" w:rsidR="003C0865" w:rsidRPr="00EF7CF9" w:rsidRDefault="003C0865" w:rsidP="003C0865">
            <w:pPr>
              <w:pStyle w:val="ProductList-OfferingBody"/>
              <w:jc w:val="center"/>
            </w:pPr>
            <w:r>
              <w:t>25%</w:t>
            </w:r>
          </w:p>
        </w:tc>
      </w:tr>
      <w:tr w:rsidR="003C0865" w:rsidRPr="00B44CF9" w14:paraId="6CE4AF94" w14:textId="77777777" w:rsidTr="003C0865">
        <w:tc>
          <w:tcPr>
            <w:tcW w:w="5400" w:type="dxa"/>
          </w:tcPr>
          <w:p w14:paraId="4D901DA3" w14:textId="77777777" w:rsidR="003C0865" w:rsidRPr="00EF7CF9" w:rsidRDefault="003C0865" w:rsidP="003C0865">
            <w:pPr>
              <w:pStyle w:val="ProductList-OfferingBody"/>
              <w:jc w:val="center"/>
            </w:pPr>
            <w:r>
              <w:t>&lt; 99%</w:t>
            </w:r>
          </w:p>
        </w:tc>
        <w:tc>
          <w:tcPr>
            <w:tcW w:w="5400" w:type="dxa"/>
          </w:tcPr>
          <w:p w14:paraId="2CCDC3FE" w14:textId="77777777" w:rsidR="003C0865" w:rsidRPr="00EF7CF9" w:rsidRDefault="003C0865" w:rsidP="003C0865">
            <w:pPr>
              <w:pStyle w:val="ProductList-OfferingBody"/>
              <w:jc w:val="center"/>
            </w:pPr>
            <w:r>
              <w:t>50%</w:t>
            </w:r>
          </w:p>
        </w:tc>
      </w:tr>
    </w:tbl>
    <w:p w14:paraId="1C30A579" w14:textId="77777777" w:rsidR="003C0865" w:rsidRPr="00CF31D1" w:rsidRDefault="0044020B" w:rsidP="003C0865">
      <w:pPr>
        <w:pStyle w:val="ProductList-Body"/>
        <w:shd w:val="clear" w:color="auto" w:fill="808080" w:themeFill="background1" w:themeFillShade="80"/>
        <w:spacing w:before="120" w:after="240"/>
        <w:jc w:val="right"/>
      </w:pPr>
      <w:hyperlink w:anchor="TOC" w:tooltip="Índice" w:history="1">
        <w:r w:rsidR="003C0865">
          <w:rPr>
            <w:rStyle w:val="Hyperlink"/>
            <w:sz w:val="16"/>
            <w:szCs w:val="16"/>
          </w:rPr>
          <w:t>Índice</w:t>
        </w:r>
      </w:hyperlink>
      <w:r w:rsidR="003C0865">
        <w:rPr>
          <w:sz w:val="16"/>
          <w:szCs w:val="16"/>
        </w:rPr>
        <w:t xml:space="preserve"> / </w:t>
      </w:r>
      <w:hyperlink w:anchor="Definições" w:tooltip="Definições" w:history="1">
        <w:r w:rsidR="003C0865">
          <w:rPr>
            <w:rStyle w:val="Hyperlink"/>
            <w:sz w:val="16"/>
            <w:szCs w:val="16"/>
          </w:rPr>
          <w:t>Definições</w:t>
        </w:r>
      </w:hyperlink>
    </w:p>
    <w:p w14:paraId="2F31CCF0" w14:textId="77777777" w:rsidR="00C34BCA" w:rsidRPr="00CE0E2F" w:rsidRDefault="00C34BCA" w:rsidP="00E457E9">
      <w:pPr>
        <w:pStyle w:val="ProductList-Offering2Heading"/>
        <w:pBdr>
          <w:between w:val="single" w:sz="4" w:space="1" w:color="auto"/>
        </w:pBdr>
        <w:tabs>
          <w:tab w:val="clear" w:pos="360"/>
          <w:tab w:val="clear" w:pos="720"/>
          <w:tab w:val="clear" w:pos="1080"/>
        </w:tabs>
        <w:outlineLvl w:val="2"/>
        <w:rPr>
          <w:lang w:val="en-US"/>
        </w:rPr>
      </w:pPr>
      <w:bookmarkStart w:id="55" w:name="_Toc102039388"/>
      <w:r w:rsidRPr="00CE0E2F">
        <w:rPr>
          <w:lang w:val="en-US"/>
        </w:rPr>
        <w:t>Dynamics 365 Sales Enterprise; Dynamics 365 Sales Professional</w:t>
      </w:r>
      <w:bookmarkEnd w:id="55"/>
    </w:p>
    <w:p w14:paraId="248FEB4E" w14:textId="77777777" w:rsidR="00C34BCA" w:rsidRPr="00FB368F" w:rsidRDefault="00C34BCA" w:rsidP="00C34BCA">
      <w:pPr>
        <w:pStyle w:val="ProductList-Body"/>
      </w:pPr>
      <w:r>
        <w:rPr>
          <w:b/>
          <w:color w:val="00188F"/>
        </w:rPr>
        <w:t>Indisponib</w:t>
      </w:r>
      <w:r w:rsidRPr="004264EE">
        <w:rPr>
          <w:b/>
          <w:color w:val="00188F"/>
        </w:rPr>
        <w:t>ilidade</w:t>
      </w:r>
      <w:r w:rsidRPr="009C5006">
        <w:rPr>
          <w:bCs/>
        </w:rPr>
        <w:t>:</w:t>
      </w:r>
      <w:r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4042DA31" w14:textId="77777777" w:rsidR="00C34BCA" w:rsidRPr="00FB368F" w:rsidRDefault="00C34BCA" w:rsidP="00C34BCA">
      <w:pPr>
        <w:pStyle w:val="ProductList-Body"/>
      </w:pPr>
    </w:p>
    <w:p w14:paraId="5FB94EE2" w14:textId="77777777" w:rsidR="00C34BCA" w:rsidRPr="00FB368F" w:rsidRDefault="00C34BCA" w:rsidP="00C34BCA">
      <w:pPr>
        <w:pStyle w:val="ProductList-Body"/>
      </w:pPr>
      <w:r>
        <w:rPr>
          <w:b/>
          <w:color w:val="00188F"/>
        </w:rPr>
        <w:t>Percentagem de Tempo de Atividade Mensal</w:t>
      </w:r>
      <w:r w:rsidRPr="009C5006">
        <w:rPr>
          <w:bCs/>
        </w:rPr>
        <w:t>:</w:t>
      </w:r>
      <w:r w:rsidRPr="004264EE">
        <w:rPr>
          <w:color w:val="00188F"/>
        </w:rPr>
        <w:t xml:space="preserve"> </w:t>
      </w:r>
      <w:r>
        <w:t>A Percentagem de Tempo de Atividade Mensal é calculada utilizando a seguinte fórmula</w:t>
      </w:r>
      <w:r w:rsidRPr="009C5006">
        <w:rPr>
          <w:bCs/>
        </w:rPr>
        <w:t>:</w:t>
      </w:r>
    </w:p>
    <w:p w14:paraId="63142012" w14:textId="77777777" w:rsidR="00C34BCA" w:rsidRPr="00FB368F" w:rsidRDefault="00C34BCA" w:rsidP="00C34BCA">
      <w:pPr>
        <w:pStyle w:val="ProductList-Body"/>
      </w:pPr>
    </w:p>
    <w:p w14:paraId="161F48EE" w14:textId="77777777" w:rsidR="00C34BCA" w:rsidRPr="00F501E9" w:rsidRDefault="0044020B" w:rsidP="00C34BCA">
      <w:pPr>
        <w:jc w:val="both"/>
        <w:rPr>
          <w:sz w:val="18"/>
          <w:szCs w:val="18"/>
        </w:rPr>
      </w:pPr>
      <m:oMathPara>
        <m:oMathParaPr>
          <m:jc m:val="center"/>
        </m:oMathParaPr>
        <m:oMath>
          <m:f>
            <m:fPr>
              <m:ctrlPr>
                <w:ins w:id="56" w:author="Author">
                  <w:rPr>
                    <w:rFonts w:ascii="Cambria Math" w:hAnsi="Cambria Math" w:cs="Calibri"/>
                    <w:i/>
                    <w:sz w:val="18"/>
                    <w:szCs w:val="18"/>
                  </w:rPr>
                </w:ins>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93D85A3" w14:textId="77777777" w:rsidR="00C34BCA" w:rsidRPr="00FB368F" w:rsidRDefault="00C34BCA" w:rsidP="00C34BC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83C9A60" w14:textId="77777777" w:rsidR="00C34BCA" w:rsidRPr="00FB368F" w:rsidRDefault="00C34BCA" w:rsidP="00C34BCA">
      <w:pPr>
        <w:pStyle w:val="ProductList-Body"/>
      </w:pPr>
    </w:p>
    <w:p w14:paraId="27FB3EC0" w14:textId="77777777" w:rsidR="00C34BCA" w:rsidRPr="00FB368F" w:rsidRDefault="00C34BCA" w:rsidP="00C34BCA">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13428A4" w14:textId="77777777" w:rsidTr="003C0865">
        <w:trPr>
          <w:tblHeader/>
        </w:trPr>
        <w:tc>
          <w:tcPr>
            <w:tcW w:w="5400" w:type="dxa"/>
            <w:shd w:val="clear" w:color="auto" w:fill="0072C6"/>
          </w:tcPr>
          <w:p w14:paraId="6CA31879"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EEDA29"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29073960" w14:textId="77777777" w:rsidTr="003C0865">
        <w:tc>
          <w:tcPr>
            <w:tcW w:w="5400" w:type="dxa"/>
          </w:tcPr>
          <w:p w14:paraId="3907FBF0" w14:textId="77777777" w:rsidR="00C34BCA" w:rsidRPr="0076238C" w:rsidRDefault="00C34BCA" w:rsidP="003C0865">
            <w:pPr>
              <w:pStyle w:val="ProductList-OfferingBody"/>
              <w:jc w:val="center"/>
            </w:pPr>
            <w:r>
              <w:t>&lt; 99,9%</w:t>
            </w:r>
          </w:p>
        </w:tc>
        <w:tc>
          <w:tcPr>
            <w:tcW w:w="5400" w:type="dxa"/>
          </w:tcPr>
          <w:p w14:paraId="0258F04C" w14:textId="77777777" w:rsidR="00C34BCA" w:rsidRPr="0076238C" w:rsidRDefault="00C34BCA" w:rsidP="003C0865">
            <w:pPr>
              <w:pStyle w:val="ProductList-OfferingBody"/>
              <w:jc w:val="center"/>
            </w:pPr>
            <w:r>
              <w:t>25%</w:t>
            </w:r>
          </w:p>
        </w:tc>
      </w:tr>
      <w:tr w:rsidR="00C34BCA" w:rsidRPr="00F501E9" w14:paraId="19E1F239" w14:textId="77777777" w:rsidTr="003C0865">
        <w:tc>
          <w:tcPr>
            <w:tcW w:w="5400" w:type="dxa"/>
          </w:tcPr>
          <w:p w14:paraId="1530E056" w14:textId="77777777" w:rsidR="00C34BCA" w:rsidRPr="0076238C" w:rsidRDefault="00C34BCA" w:rsidP="003C0865">
            <w:pPr>
              <w:pStyle w:val="ProductList-OfferingBody"/>
              <w:jc w:val="center"/>
            </w:pPr>
            <w:r>
              <w:t>&lt; 99%</w:t>
            </w:r>
          </w:p>
        </w:tc>
        <w:tc>
          <w:tcPr>
            <w:tcW w:w="5400" w:type="dxa"/>
          </w:tcPr>
          <w:p w14:paraId="0F1B002A" w14:textId="77777777" w:rsidR="00C34BCA" w:rsidRPr="0076238C" w:rsidRDefault="00C34BCA" w:rsidP="003C0865">
            <w:pPr>
              <w:pStyle w:val="ProductList-OfferingBody"/>
              <w:jc w:val="center"/>
            </w:pPr>
            <w:r>
              <w:t>50%</w:t>
            </w:r>
          </w:p>
        </w:tc>
      </w:tr>
      <w:tr w:rsidR="00C34BCA" w:rsidRPr="00F501E9" w14:paraId="04C5C36A" w14:textId="77777777" w:rsidTr="003C0865">
        <w:tc>
          <w:tcPr>
            <w:tcW w:w="5400" w:type="dxa"/>
          </w:tcPr>
          <w:p w14:paraId="0C163992" w14:textId="77777777" w:rsidR="00C34BCA" w:rsidRPr="0076238C" w:rsidRDefault="00C34BCA" w:rsidP="003C0865">
            <w:pPr>
              <w:pStyle w:val="ProductList-OfferingBody"/>
              <w:jc w:val="center"/>
            </w:pPr>
            <w:r>
              <w:t>&lt; 95%</w:t>
            </w:r>
          </w:p>
        </w:tc>
        <w:tc>
          <w:tcPr>
            <w:tcW w:w="5400" w:type="dxa"/>
          </w:tcPr>
          <w:p w14:paraId="4BAB46BE" w14:textId="77777777" w:rsidR="00C34BCA" w:rsidRPr="0076238C" w:rsidRDefault="00C34BCA" w:rsidP="003C0865">
            <w:pPr>
              <w:pStyle w:val="ProductList-OfferingBody"/>
              <w:jc w:val="center"/>
            </w:pPr>
            <w:r>
              <w:t>100%</w:t>
            </w:r>
          </w:p>
        </w:tc>
      </w:tr>
    </w:tbl>
    <w:p w14:paraId="31E66B90" w14:textId="77777777" w:rsidR="00C34BCA" w:rsidRPr="00FB368F" w:rsidRDefault="0044020B"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02607F94" w14:textId="2620411F"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57" w:name="_Toc102039389"/>
      <w:r w:rsidRPr="00D37E2E">
        <w:rPr>
          <w:lang w:val="en-US"/>
        </w:rPr>
        <w:t xml:space="preserve">Dynamics 365 </w:t>
      </w:r>
      <w:bookmarkStart w:id="58" w:name="_Hlk19533710"/>
      <w:bookmarkEnd w:id="41"/>
      <w:bookmarkEnd w:id="42"/>
      <w:bookmarkEnd w:id="43"/>
      <w:r w:rsidR="00D807C5" w:rsidRPr="0022548E">
        <w:t>Supply Chain Management; Dynamics 365 Finance</w:t>
      </w:r>
      <w:bookmarkStart w:id="59" w:name="_Hlk51044510"/>
      <w:bookmarkEnd w:id="58"/>
      <w:r w:rsidR="00682BF9" w:rsidRPr="00682BF9">
        <w:rPr>
          <w:lang w:val="en-US"/>
        </w:rPr>
        <w:t>; Dynamics 365 Project Operations</w:t>
      </w:r>
      <w:bookmarkEnd w:id="59"/>
      <w:bookmarkEnd w:id="57"/>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44020B" w:rsidP="00EC0150">
      <w:pPr>
        <w:jc w:val="both"/>
        <w:rPr>
          <w:i/>
          <w:sz w:val="18"/>
          <w:szCs w:val="18"/>
        </w:rPr>
      </w:pPr>
      <m:oMathPara>
        <m:oMathParaPr>
          <m:jc m:val="center"/>
        </m:oMathParaPr>
        <m:oMath>
          <m:f>
            <m:fPr>
              <m:ctrlPr>
                <w:ins w:id="60" w:author="Author">
                  <w:rPr>
                    <w:rFonts w:ascii="Cambria Math" w:hAnsi="Cambria Math" w:cs="Calibri"/>
                    <w:i/>
                    <w:sz w:val="18"/>
                    <w:szCs w:val="18"/>
                  </w:rPr>
                </w:ins>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104E60">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61" w:name="_Toc484160631"/>
    <w:bookmarkStart w:id="62" w:name="MicrosoftDynamics365forRetail"/>
    <w:bookmarkStart w:id="63" w:name="_Toc461003234"/>
    <w:bookmarkStart w:id="64" w:name="_Toc457821510"/>
    <w:bookmarkStart w:id="65"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66" w:name="_Toc102039390"/>
      <w:bookmarkEnd w:id="61"/>
      <w:bookmarkEnd w:id="62"/>
      <w:bookmarkEnd w:id="63"/>
      <w:bookmarkEnd w:id="64"/>
      <w:bookmarkEnd w:id="65"/>
      <w:r>
        <w:t>Serviços do Office 365</w:t>
      </w:r>
      <w:bookmarkEnd w:id="66"/>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67" w:name="_Toc102039391"/>
      <w:r>
        <w:t>Duet Enterprise Online</w:t>
      </w:r>
      <w:bookmarkEnd w:id="67"/>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44020B" w:rsidP="00EE3C93">
      <w:pPr>
        <w:jc w:val="both"/>
        <w:rPr>
          <w:sz w:val="18"/>
          <w:szCs w:val="18"/>
        </w:rPr>
      </w:pPr>
      <m:oMathPara>
        <m:oMathParaPr>
          <m:jc m:val="center"/>
        </m:oMathParaPr>
        <m:oMath>
          <m:f>
            <m:fPr>
              <m:ctrlPr>
                <w:ins w:id="68" w:author="Author">
                  <w:rPr>
                    <w:rFonts w:ascii="Cambria Math" w:hAnsi="Cambria Math" w:cs="Calibri"/>
                    <w:i/>
                    <w:sz w:val="18"/>
                    <w:szCs w:val="18"/>
                  </w:rPr>
                </w:ins>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44020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69" w:name="_Toc102039392"/>
      <w:r>
        <w:t>Exchange Online</w:t>
      </w:r>
      <w:bookmarkEnd w:id="69"/>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44020B" w:rsidP="00EE3C93">
      <w:pPr>
        <w:jc w:val="both"/>
        <w:rPr>
          <w:sz w:val="18"/>
          <w:szCs w:val="18"/>
        </w:rPr>
      </w:pPr>
      <m:oMathPara>
        <m:oMathParaPr>
          <m:jc m:val="center"/>
        </m:oMathParaPr>
        <m:oMath>
          <m:f>
            <m:fPr>
              <m:ctrlPr>
                <w:ins w:id="70" w:author="Author">
                  <w:rPr>
                    <w:rFonts w:ascii="Cambria Math" w:hAnsi="Cambria Math" w:cs="Calibri"/>
                    <w:i/>
                    <w:sz w:val="18"/>
                    <w:szCs w:val="18"/>
                  </w:rPr>
                </w:ins>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9711BF" w:rsidR="008C5EDB"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90C53E" w14:textId="77777777" w:rsidR="00641093" w:rsidRPr="00FB368F" w:rsidRDefault="00641093" w:rsidP="00EE3C93">
      <w:pPr>
        <w:pStyle w:val="ProductList-Body"/>
      </w:pPr>
    </w:p>
    <w:p w14:paraId="79B064B8" w14:textId="265380D2" w:rsidR="008C5EDB" w:rsidRPr="00FB368F" w:rsidRDefault="008C5EDB" w:rsidP="00104E60">
      <w:pPr>
        <w:pStyle w:val="ProductList-Body"/>
        <w:keepNext/>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104E6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104E60">
            <w:pPr>
              <w:pStyle w:val="ProductList-OfferingBody"/>
              <w:keepNext/>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104E60">
            <w:pPr>
              <w:pStyle w:val="ProductList-OfferingBody"/>
              <w:keepNext/>
              <w:jc w:val="center"/>
            </w:pPr>
            <w:r>
              <w:t>&lt; 99,9%</w:t>
            </w:r>
          </w:p>
        </w:tc>
        <w:tc>
          <w:tcPr>
            <w:tcW w:w="5400" w:type="dxa"/>
          </w:tcPr>
          <w:p w14:paraId="27088976" w14:textId="77777777" w:rsidR="008C5EDB" w:rsidRPr="0076238C" w:rsidRDefault="008C5EDB" w:rsidP="00104E60">
            <w:pPr>
              <w:pStyle w:val="ProductList-OfferingBody"/>
              <w:keepNext/>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44020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71" w:name="_Toc102039393"/>
      <w:r>
        <w:t>Arquivo de Exchange Online</w:t>
      </w:r>
      <w:bookmarkEnd w:id="71"/>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44020B" w:rsidP="00EE3C93">
      <w:pPr>
        <w:jc w:val="both"/>
        <w:rPr>
          <w:sz w:val="18"/>
          <w:szCs w:val="18"/>
        </w:rPr>
      </w:pPr>
      <m:oMathPara>
        <m:oMathParaPr>
          <m:jc m:val="center"/>
        </m:oMathParaPr>
        <m:oMath>
          <m:f>
            <m:fPr>
              <m:ctrlPr>
                <w:ins w:id="72" w:author="Author">
                  <w:rPr>
                    <w:rFonts w:ascii="Cambria Math" w:hAnsi="Cambria Math" w:cs="Calibri"/>
                    <w:i/>
                    <w:sz w:val="18"/>
                    <w:szCs w:val="18"/>
                  </w:rPr>
                </w:ins>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44020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3C0865">
      <w:pPr>
        <w:pStyle w:val="ProductList-Offering2Heading"/>
      </w:pPr>
      <w:bookmarkStart w:id="73" w:name="_Toc102039394"/>
      <w:r>
        <w:t>Exchange Online Protection</w:t>
      </w:r>
      <w:bookmarkEnd w:id="73"/>
    </w:p>
    <w:p w14:paraId="5F043877" w14:textId="56ABA700"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44020B" w:rsidP="00EE3C93">
      <w:pPr>
        <w:jc w:val="both"/>
        <w:rPr>
          <w:sz w:val="18"/>
          <w:szCs w:val="18"/>
        </w:rPr>
      </w:pPr>
      <m:oMathPara>
        <m:oMathParaPr>
          <m:jc m:val="center"/>
        </m:oMathParaPr>
        <m:oMath>
          <m:f>
            <m:fPr>
              <m:ctrlPr>
                <w:ins w:id="74" w:author="Author">
                  <w:rPr>
                    <w:rFonts w:ascii="Cambria Math" w:hAnsi="Cambria Math" w:cs="Calibri"/>
                    <w:i/>
                    <w:sz w:val="18"/>
                    <w:szCs w:val="18"/>
                  </w:rPr>
                </w:ins>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104E60">
      <w:pPr>
        <w:pStyle w:val="ProductList-Body"/>
        <w:keepNext/>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75" w:name="_Toc525207098"/>
    <w:bookmarkStart w:id="76"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77" w:name="_Toc102039395"/>
      <w:r>
        <w:t xml:space="preserve">Microsoft </w:t>
      </w:r>
      <w:bookmarkEnd w:id="75"/>
      <w:r>
        <w:t>MyAnalytics</w:t>
      </w:r>
      <w:bookmarkEnd w:id="76"/>
      <w:bookmarkEnd w:id="77"/>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44020B" w:rsidP="00EE3C93">
      <w:pPr>
        <w:jc w:val="both"/>
        <w:rPr>
          <w:sz w:val="18"/>
          <w:szCs w:val="18"/>
        </w:rPr>
      </w:pPr>
      <m:oMathPara>
        <m:oMathParaPr>
          <m:jc m:val="center"/>
        </m:oMathParaPr>
        <m:oMath>
          <m:f>
            <m:fPr>
              <m:ctrlPr>
                <w:ins w:id="78" w:author="Author">
                  <w:rPr>
                    <w:rFonts w:ascii="Cambria Math" w:hAnsi="Cambria Math" w:cs="Calibri"/>
                    <w:i/>
                    <w:sz w:val="18"/>
                    <w:szCs w:val="18"/>
                  </w:rPr>
                </w:ins>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79" w:name="_Toc480808180"/>
    <w:bookmarkStart w:id="80" w:name="Stream"/>
    <w:bookmarkStart w:id="81" w:name="_Toc525207099"/>
    <w:bookmarkStart w:id="82"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83" w:name="_Toc102039396"/>
      <w:r>
        <w:t>Microsoft Stream</w:t>
      </w:r>
      <w:bookmarkEnd w:id="79"/>
      <w:bookmarkEnd w:id="83"/>
    </w:p>
    <w:bookmarkEnd w:id="80"/>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44020B" w:rsidP="00EE3C93">
      <w:pPr>
        <w:jc w:val="both"/>
        <w:rPr>
          <w:i/>
          <w:sz w:val="18"/>
          <w:szCs w:val="18"/>
        </w:rPr>
      </w:pPr>
      <m:oMathPara>
        <m:oMathParaPr>
          <m:jc m:val="center"/>
        </m:oMathParaPr>
        <m:oMath>
          <m:f>
            <m:fPr>
              <m:ctrlPr>
                <w:ins w:id="84" w:author="Author">
                  <w:rPr>
                    <w:rFonts w:ascii="Cambria Math" w:hAnsi="Cambria Math" w:cs="Calibri"/>
                    <w:i/>
                    <w:sz w:val="18"/>
                    <w:szCs w:val="18"/>
                  </w:rPr>
                </w:ins>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4507D1CB" w14:textId="77777777" w:rsidR="00650350" w:rsidRPr="00815D37" w:rsidRDefault="00650350" w:rsidP="00EE3C93">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44020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85" w:name="_Toc102039397"/>
      <w:r>
        <w:t xml:space="preserve">Microsoft </w:t>
      </w:r>
      <w:bookmarkEnd w:id="81"/>
      <w:r>
        <w:t>Teams</w:t>
      </w:r>
      <w:bookmarkEnd w:id="82"/>
      <w:bookmarkEnd w:id="85"/>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104E60">
      <w:pPr>
        <w:pStyle w:val="ProductList-Body"/>
        <w:keepNext/>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104E60">
      <w:pPr>
        <w:pStyle w:val="ProductList-Body"/>
        <w:keepNext/>
      </w:pPr>
    </w:p>
    <w:p w14:paraId="44BA51CC" w14:textId="77777777" w:rsidR="003B2282" w:rsidRPr="00F501E9" w:rsidRDefault="0044020B" w:rsidP="00EE3C93">
      <w:pPr>
        <w:jc w:val="both"/>
        <w:rPr>
          <w:sz w:val="18"/>
          <w:szCs w:val="18"/>
        </w:rPr>
      </w:pPr>
      <m:oMathPara>
        <m:oMathParaPr>
          <m:jc m:val="center"/>
        </m:oMathParaPr>
        <m:oMath>
          <m:f>
            <m:fPr>
              <m:ctrlPr>
                <w:ins w:id="86" w:author="Author">
                  <w:rPr>
                    <w:rFonts w:ascii="Cambria Math" w:hAnsi="Cambria Math" w:cs="Calibri"/>
                    <w:i/>
                    <w:sz w:val="18"/>
                    <w:szCs w:val="18"/>
                  </w:rPr>
                </w:ins>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44020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5FDC4D2C" w:rsidR="008C5EDB" w:rsidRPr="00FB368F" w:rsidRDefault="00465285" w:rsidP="00EE3C93">
      <w:pPr>
        <w:pStyle w:val="ProductList-Offering2Heading"/>
      </w:pPr>
      <w:bookmarkStart w:id="87" w:name="_Hlk37926720"/>
      <w:bookmarkStart w:id="88" w:name="_Toc102039398"/>
      <w:r>
        <w:t xml:space="preserve">Microsoft 365 Apps for </w:t>
      </w:r>
      <w:r w:rsidR="00032725">
        <w:t>b</w:t>
      </w:r>
      <w:r>
        <w:t>usiness</w:t>
      </w:r>
      <w:bookmarkEnd w:id="87"/>
      <w:bookmarkEnd w:id="88"/>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44020B" w:rsidP="00EE3C93">
      <w:pPr>
        <w:jc w:val="both"/>
        <w:rPr>
          <w:sz w:val="18"/>
          <w:szCs w:val="18"/>
        </w:rPr>
      </w:pPr>
      <m:oMathPara>
        <m:oMathParaPr>
          <m:jc m:val="center"/>
        </m:oMathParaPr>
        <m:oMath>
          <m:f>
            <m:fPr>
              <m:ctrlPr>
                <w:ins w:id="89" w:author="Author">
                  <w:rPr>
                    <w:rFonts w:ascii="Cambria Math" w:hAnsi="Cambria Math" w:cs="Calibri"/>
                    <w:i/>
                    <w:sz w:val="18"/>
                    <w:szCs w:val="18"/>
                  </w:rPr>
                </w:ins>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90" w:name="_Toc477262542"/>
    <w:bookmarkStart w:id="91" w:name="_Toc457821517"/>
    <w:bookmarkStart w:id="92"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C93245" w14:textId="07ABB18D" w:rsidR="000C13D4" w:rsidRPr="00FB368F" w:rsidRDefault="00465285" w:rsidP="003C0865">
      <w:pPr>
        <w:pStyle w:val="ProductList-Offering2Heading"/>
      </w:pPr>
      <w:bookmarkStart w:id="93" w:name="_Hlk37926721"/>
      <w:bookmarkStart w:id="94" w:name="_Toc102039399"/>
      <w:bookmarkEnd w:id="90"/>
      <w:bookmarkEnd w:id="91"/>
      <w:bookmarkEnd w:id="92"/>
      <w:r>
        <w:t>Microsoft 365 Apps for enterprise</w:t>
      </w:r>
      <w:bookmarkEnd w:id="93"/>
      <w:bookmarkEnd w:id="94"/>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44020B" w:rsidP="00EE3C93">
      <w:pPr>
        <w:jc w:val="both"/>
        <w:rPr>
          <w:sz w:val="18"/>
          <w:szCs w:val="18"/>
        </w:rPr>
      </w:pPr>
      <m:oMathPara>
        <m:oMathParaPr>
          <m:jc m:val="center"/>
        </m:oMathParaPr>
        <m:oMath>
          <m:f>
            <m:fPr>
              <m:ctrlPr>
                <w:ins w:id="95" w:author="Author">
                  <w:rPr>
                    <w:rFonts w:ascii="Cambria Math" w:hAnsi="Cambria Math" w:cs="Calibri"/>
                    <w:i/>
                    <w:sz w:val="18"/>
                    <w:szCs w:val="18"/>
                  </w:rPr>
                </w:ins>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44020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DBF08C9" w14:textId="77777777" w:rsidR="00465285" w:rsidRPr="00815D37" w:rsidRDefault="00465285" w:rsidP="00E50EF2">
      <w:pPr>
        <w:pStyle w:val="ProductList-Offering2Heading"/>
        <w:outlineLvl w:val="2"/>
      </w:pPr>
      <w:bookmarkStart w:id="96" w:name="_Toc102039400"/>
      <w:r>
        <w:t>Office 365 Advanced Compliance</w:t>
      </w:r>
      <w:bookmarkEnd w:id="96"/>
    </w:p>
    <w:p w14:paraId="54C1099E" w14:textId="77777777" w:rsidR="00465285" w:rsidRPr="00815D37" w:rsidRDefault="00465285" w:rsidP="00465285">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0C9AE352" w14:textId="77777777" w:rsidR="00465285" w:rsidRPr="0007323F" w:rsidRDefault="00465285" w:rsidP="00465285">
      <w:pPr>
        <w:pStyle w:val="ProductList-Body"/>
        <w:ind w:left="360"/>
      </w:pPr>
    </w:p>
    <w:p w14:paraId="2D0F6A00" w14:textId="77777777" w:rsidR="00465285" w:rsidRPr="0007323F" w:rsidRDefault="00465285" w:rsidP="00465285">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3625818" w14:textId="77777777" w:rsidR="00465285" w:rsidRPr="0007323F" w:rsidRDefault="00465285" w:rsidP="00465285">
      <w:pPr>
        <w:pStyle w:val="ProductList-Body"/>
        <w:ind w:left="360"/>
      </w:pPr>
    </w:p>
    <w:p w14:paraId="2EDA5F3F" w14:textId="77777777" w:rsidR="00465285" w:rsidRPr="00F501E9" w:rsidRDefault="0044020B" w:rsidP="00465285">
      <w:pPr>
        <w:ind w:left="360"/>
        <w:jc w:val="both"/>
        <w:rPr>
          <w:sz w:val="18"/>
          <w:szCs w:val="18"/>
        </w:rPr>
      </w:pPr>
      <m:oMathPara>
        <m:oMathParaPr>
          <m:jc m:val="center"/>
        </m:oMathParaPr>
        <m:oMath>
          <m:f>
            <m:fPr>
              <m:ctrlPr>
                <w:ins w:id="97" w:author="Author">
                  <w:rPr>
                    <w:rFonts w:ascii="Cambria Math" w:hAnsi="Cambria Math"/>
                    <w:i/>
                    <w:iCs/>
                    <w:sz w:val="18"/>
                    <w:szCs w:val="18"/>
                  </w:rPr>
                </w:ins>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0A84B527" w14:textId="77777777" w:rsidR="00465285" w:rsidRPr="0007323F" w:rsidRDefault="00465285" w:rsidP="00465285">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02654AA" w14:textId="77777777" w:rsidR="00465285" w:rsidRPr="0007323F" w:rsidRDefault="00465285" w:rsidP="00465285">
      <w:pPr>
        <w:pStyle w:val="ProductList-Body"/>
        <w:ind w:left="360"/>
      </w:pPr>
    </w:p>
    <w:p w14:paraId="798AB9C6" w14:textId="77777777" w:rsidR="00465285" w:rsidRPr="0007323F" w:rsidRDefault="00465285" w:rsidP="00465285">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85" w:rsidRPr="00F501E9" w14:paraId="6CC948E3" w14:textId="77777777" w:rsidTr="003C0865">
        <w:trPr>
          <w:tblHeader/>
        </w:trPr>
        <w:tc>
          <w:tcPr>
            <w:tcW w:w="5400" w:type="dxa"/>
            <w:shd w:val="clear" w:color="auto" w:fill="0072C6"/>
          </w:tcPr>
          <w:p w14:paraId="5A05CDB9" w14:textId="77777777" w:rsidR="00465285" w:rsidRPr="001A0074" w:rsidRDefault="0046528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B22885" w14:textId="77777777" w:rsidR="00465285" w:rsidRPr="001A0074" w:rsidRDefault="00465285" w:rsidP="003C0865">
            <w:pPr>
              <w:pStyle w:val="ProductList-OfferingBody"/>
              <w:jc w:val="center"/>
              <w:rPr>
                <w:color w:val="FFFFFF" w:themeColor="background1"/>
              </w:rPr>
            </w:pPr>
            <w:r>
              <w:rPr>
                <w:color w:val="FFFFFF" w:themeColor="background1"/>
              </w:rPr>
              <w:t>Crédito de Serviço</w:t>
            </w:r>
          </w:p>
        </w:tc>
      </w:tr>
      <w:tr w:rsidR="00465285" w:rsidRPr="00F501E9" w14:paraId="6DCB8895" w14:textId="77777777" w:rsidTr="003C0865">
        <w:tc>
          <w:tcPr>
            <w:tcW w:w="5400" w:type="dxa"/>
          </w:tcPr>
          <w:p w14:paraId="00FE0CC0" w14:textId="77777777" w:rsidR="00465285" w:rsidRPr="0076238C" w:rsidRDefault="00465285" w:rsidP="003C0865">
            <w:pPr>
              <w:pStyle w:val="ProductList-OfferingBody"/>
              <w:jc w:val="center"/>
            </w:pPr>
            <w:r>
              <w:t>&lt; 99,9%</w:t>
            </w:r>
          </w:p>
        </w:tc>
        <w:tc>
          <w:tcPr>
            <w:tcW w:w="5400" w:type="dxa"/>
          </w:tcPr>
          <w:p w14:paraId="2D3BE4F6" w14:textId="77777777" w:rsidR="00465285" w:rsidRPr="0076238C" w:rsidRDefault="00465285" w:rsidP="003C0865">
            <w:pPr>
              <w:pStyle w:val="ProductList-OfferingBody"/>
              <w:jc w:val="center"/>
            </w:pPr>
            <w:r>
              <w:t>25%</w:t>
            </w:r>
          </w:p>
        </w:tc>
      </w:tr>
      <w:tr w:rsidR="00465285" w:rsidRPr="00F501E9" w14:paraId="6465328F" w14:textId="77777777" w:rsidTr="003C0865">
        <w:tc>
          <w:tcPr>
            <w:tcW w:w="5400" w:type="dxa"/>
          </w:tcPr>
          <w:p w14:paraId="3443B1F4" w14:textId="77777777" w:rsidR="00465285" w:rsidRPr="0076238C" w:rsidRDefault="00465285" w:rsidP="003C0865">
            <w:pPr>
              <w:pStyle w:val="ProductList-OfferingBody"/>
              <w:jc w:val="center"/>
            </w:pPr>
            <w:r>
              <w:t>&lt; 99%</w:t>
            </w:r>
          </w:p>
        </w:tc>
        <w:tc>
          <w:tcPr>
            <w:tcW w:w="5400" w:type="dxa"/>
          </w:tcPr>
          <w:p w14:paraId="240EBC94" w14:textId="77777777" w:rsidR="00465285" w:rsidRPr="0076238C" w:rsidRDefault="00465285" w:rsidP="003C0865">
            <w:pPr>
              <w:pStyle w:val="ProductList-OfferingBody"/>
              <w:jc w:val="center"/>
            </w:pPr>
            <w:r>
              <w:t>50%</w:t>
            </w:r>
          </w:p>
        </w:tc>
      </w:tr>
      <w:tr w:rsidR="00465285" w:rsidRPr="00F501E9" w14:paraId="73C3CC34" w14:textId="77777777" w:rsidTr="003C0865">
        <w:tc>
          <w:tcPr>
            <w:tcW w:w="5400" w:type="dxa"/>
          </w:tcPr>
          <w:p w14:paraId="19518C04" w14:textId="77777777" w:rsidR="00465285" w:rsidRPr="0076238C" w:rsidRDefault="00465285" w:rsidP="003C0865">
            <w:pPr>
              <w:pStyle w:val="ProductList-OfferingBody"/>
              <w:jc w:val="center"/>
            </w:pPr>
            <w:r>
              <w:t>&lt; 95%</w:t>
            </w:r>
          </w:p>
        </w:tc>
        <w:tc>
          <w:tcPr>
            <w:tcW w:w="5400" w:type="dxa"/>
          </w:tcPr>
          <w:p w14:paraId="687536CA" w14:textId="77777777" w:rsidR="00465285" w:rsidRPr="0076238C" w:rsidRDefault="00465285" w:rsidP="003C0865">
            <w:pPr>
              <w:pStyle w:val="ProductList-OfferingBody"/>
              <w:jc w:val="center"/>
            </w:pPr>
            <w:r>
              <w:t>100%</w:t>
            </w:r>
          </w:p>
        </w:tc>
      </w:tr>
    </w:tbl>
    <w:p w14:paraId="397DEB84" w14:textId="77777777" w:rsidR="00465285" w:rsidRPr="00FB368F" w:rsidRDefault="0044020B" w:rsidP="0046528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465285">
          <w:rPr>
            <w:rStyle w:val="Hyperlink"/>
            <w:sz w:val="16"/>
            <w:szCs w:val="16"/>
          </w:rPr>
          <w:t>Índice</w:t>
        </w:r>
      </w:hyperlink>
      <w:r w:rsidR="00465285">
        <w:rPr>
          <w:sz w:val="16"/>
          <w:szCs w:val="16"/>
        </w:rPr>
        <w:t xml:space="preserve"> / </w:t>
      </w:r>
      <w:hyperlink w:anchor="Definitions" w:tooltip="Definições" w:history="1">
        <w:r w:rsidR="00465285">
          <w:rPr>
            <w:rStyle w:val="Hyperlink"/>
            <w:sz w:val="16"/>
            <w:szCs w:val="16"/>
          </w:rPr>
          <w:t>Definições</w:t>
        </w:r>
      </w:hyperlink>
    </w:p>
    <w:p w14:paraId="0F8FB09B" w14:textId="6E361585" w:rsidR="000C13D4" w:rsidRPr="00FB368F" w:rsidRDefault="004F25AA" w:rsidP="00EE3C93">
      <w:pPr>
        <w:pStyle w:val="ProductList-Offering2Heading"/>
      </w:pPr>
      <w:bookmarkStart w:id="98" w:name="_Toc102039401"/>
      <w:r>
        <w:t>Office Online</w:t>
      </w:r>
      <w:bookmarkEnd w:id="98"/>
    </w:p>
    <w:p w14:paraId="1676D4F2" w14:textId="06C1B02A"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44020B" w:rsidP="00EE3C93">
      <w:pPr>
        <w:jc w:val="both"/>
        <w:rPr>
          <w:sz w:val="18"/>
          <w:szCs w:val="18"/>
        </w:rPr>
      </w:pPr>
      <m:oMathPara>
        <m:oMathParaPr>
          <m:jc m:val="center"/>
        </m:oMathParaPr>
        <m:oMath>
          <m:f>
            <m:fPr>
              <m:ctrlPr>
                <w:ins w:id="99" w:author="Author">
                  <w:rPr>
                    <w:rFonts w:ascii="Cambria Math" w:hAnsi="Cambria Math" w:cs="Calibri"/>
                    <w:i/>
                    <w:sz w:val="18"/>
                    <w:szCs w:val="18"/>
                  </w:rPr>
                </w:ins>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44020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100" w:name="_Toc102039402"/>
      <w:r>
        <w:t>Vídeo do Office 365</w:t>
      </w:r>
      <w:bookmarkEnd w:id="100"/>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44020B" w:rsidP="00EE3C93">
      <w:pPr>
        <w:jc w:val="both"/>
        <w:rPr>
          <w:sz w:val="18"/>
          <w:szCs w:val="18"/>
        </w:rPr>
      </w:pPr>
      <m:oMathPara>
        <m:oMathParaPr>
          <m:jc m:val="center"/>
        </m:oMathParaPr>
        <m:oMath>
          <m:f>
            <m:fPr>
              <m:ctrlPr>
                <w:ins w:id="101" w:author="Author">
                  <w:rPr>
                    <w:rFonts w:ascii="Cambria Math" w:hAnsi="Cambria Math" w:cs="Calibri"/>
                    <w:i/>
                    <w:sz w:val="18"/>
                    <w:szCs w:val="18"/>
                  </w:rPr>
                </w:ins>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44020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102" w:name="_Toc102039403"/>
      <w:r>
        <w:t>OneDrive para Empresas</w:t>
      </w:r>
      <w:bookmarkEnd w:id="102"/>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44020B" w:rsidP="00EE3C93">
      <w:pPr>
        <w:jc w:val="both"/>
        <w:rPr>
          <w:sz w:val="18"/>
          <w:szCs w:val="18"/>
        </w:rPr>
      </w:pPr>
      <m:oMathPara>
        <m:oMathParaPr>
          <m:jc m:val="center"/>
        </m:oMathParaPr>
        <m:oMath>
          <m:f>
            <m:fPr>
              <m:ctrlPr>
                <w:ins w:id="103" w:author="Author">
                  <w:rPr>
                    <w:rFonts w:ascii="Cambria Math" w:hAnsi="Cambria Math" w:cs="Calibri"/>
                    <w:i/>
                    <w:sz w:val="18"/>
                    <w:szCs w:val="18"/>
                  </w:rPr>
                </w:ins>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104E60">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104E60">
      <w:pPr>
        <w:pStyle w:val="ProductList-Body"/>
      </w:pPr>
    </w:p>
    <w:p w14:paraId="6CD91602" w14:textId="6D27F9ED"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44020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75B5DD93" w:rsidR="00C86427" w:rsidRPr="00FB368F" w:rsidRDefault="00C86427" w:rsidP="00EE3C93">
      <w:pPr>
        <w:pStyle w:val="ProductList-Offering2Heading"/>
      </w:pPr>
      <w:bookmarkStart w:id="104" w:name="_Toc102039404"/>
      <w:r>
        <w:t>Project</w:t>
      </w:r>
      <w:bookmarkEnd w:id="104"/>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44020B" w:rsidP="00EE3C93">
      <w:pPr>
        <w:jc w:val="both"/>
        <w:rPr>
          <w:sz w:val="18"/>
          <w:szCs w:val="18"/>
        </w:rPr>
      </w:pPr>
      <m:oMathPara>
        <m:oMathParaPr>
          <m:jc m:val="center"/>
        </m:oMathParaPr>
        <m:oMath>
          <m:f>
            <m:fPr>
              <m:ctrlPr>
                <w:ins w:id="105" w:author="Author">
                  <w:rPr>
                    <w:rFonts w:ascii="Cambria Math" w:hAnsi="Cambria Math" w:cs="Calibri"/>
                    <w:i/>
                    <w:sz w:val="18"/>
                    <w:szCs w:val="18"/>
                  </w:rPr>
                </w:ins>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44020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106" w:name="_Toc102039405"/>
      <w:r>
        <w:t>SharePoint Online</w:t>
      </w:r>
      <w:bookmarkEnd w:id="106"/>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44020B" w:rsidP="00EE3C93">
      <w:pPr>
        <w:jc w:val="both"/>
        <w:rPr>
          <w:sz w:val="18"/>
          <w:szCs w:val="18"/>
        </w:rPr>
      </w:pPr>
      <m:oMathPara>
        <m:oMathParaPr>
          <m:jc m:val="center"/>
        </m:oMathParaPr>
        <m:oMath>
          <m:f>
            <m:fPr>
              <m:ctrlPr>
                <w:ins w:id="107" w:author="Author">
                  <w:rPr>
                    <w:rFonts w:ascii="Cambria Math" w:hAnsi="Cambria Math" w:cs="Calibri"/>
                    <w:i/>
                    <w:sz w:val="18"/>
                    <w:szCs w:val="18"/>
                  </w:rPr>
                </w:ins>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44020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108" w:name="_Toc102039406"/>
      <w:r>
        <w:t>Skype para Empresas Online</w:t>
      </w:r>
      <w:bookmarkEnd w:id="108"/>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104E6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44020B" w:rsidP="00EE3C93">
      <w:pPr>
        <w:jc w:val="both"/>
        <w:rPr>
          <w:sz w:val="18"/>
          <w:szCs w:val="18"/>
        </w:rPr>
      </w:pPr>
      <m:oMathPara>
        <m:oMathParaPr>
          <m:jc m:val="center"/>
        </m:oMathParaPr>
        <m:oMath>
          <m:f>
            <m:fPr>
              <m:ctrlPr>
                <w:ins w:id="109" w:author="Author">
                  <w:rPr>
                    <w:rFonts w:ascii="Cambria Math" w:hAnsi="Cambria Math" w:cs="Calibri"/>
                    <w:i/>
                    <w:sz w:val="18"/>
                    <w:szCs w:val="18"/>
                  </w:rPr>
                </w:ins>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110" w:name="_Toc457821525"/>
    <w:bookmarkStart w:id="111" w:name="_Toc526859637"/>
    <w:bookmarkStart w:id="112"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77F9CC" w14:textId="77777777" w:rsidR="006D2580" w:rsidRPr="00331651" w:rsidRDefault="006D2580" w:rsidP="006D2580">
      <w:pPr>
        <w:pStyle w:val="ProductList-Offering2Heading"/>
        <w:outlineLvl w:val="2"/>
      </w:pPr>
      <w:bookmarkStart w:id="113" w:name="_Toc88147472"/>
      <w:bookmarkStart w:id="114" w:name="_Toc102039407"/>
      <w:bookmarkStart w:id="115" w:name="_Toc444249041"/>
      <w:bookmarkEnd w:id="110"/>
      <w:bookmarkEnd w:id="111"/>
      <w:bookmarkEnd w:id="112"/>
      <w:r>
        <w:t>Microsoft Teams – Planos de Chamadas, Sistema Telefónico e Conferências de Áudio</w:t>
      </w:r>
      <w:bookmarkEnd w:id="113"/>
      <w:bookmarkEnd w:id="114"/>
    </w:p>
    <w:p w14:paraId="6FB6C453" w14:textId="77777777" w:rsidR="006D2580" w:rsidRPr="00331651" w:rsidRDefault="006D2580" w:rsidP="006D2580">
      <w:pPr>
        <w:spacing w:after="0" w:line="240" w:lineRule="auto"/>
      </w:pPr>
      <w:r>
        <w:rPr>
          <w:rFonts w:ascii="Calibri" w:eastAsia="Calibri" w:hAnsi="Calibri" w:cs="Times New Roman"/>
          <w:b/>
          <w:color w:val="00188F"/>
          <w:sz w:val="18"/>
        </w:rPr>
        <w:t>Período de Indisponibilidade</w:t>
      </w:r>
      <w:r w:rsidRPr="00B14D9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51968D5A" w14:textId="77777777" w:rsidR="006D2580" w:rsidRPr="00783168" w:rsidRDefault="006D2580" w:rsidP="006D2580">
      <w:pPr>
        <w:spacing w:after="0" w:line="240" w:lineRule="auto"/>
        <w:rPr>
          <w:rFonts w:ascii="Calibri" w:eastAsia="Calibri" w:hAnsi="Calibri" w:cs="Times New Roman"/>
          <w:b/>
          <w:color w:val="00188F"/>
          <w:sz w:val="18"/>
          <w:lang w:val="en-US" w:eastAsia="en-US" w:bidi="ar-SA"/>
        </w:rPr>
      </w:pPr>
    </w:p>
    <w:p w14:paraId="17B99070" w14:textId="77777777" w:rsidR="006D2580" w:rsidRPr="00331651" w:rsidRDefault="006D2580" w:rsidP="006D2580">
      <w:pPr>
        <w:spacing w:after="0" w:line="240" w:lineRule="auto"/>
      </w:pPr>
      <w:r>
        <w:rPr>
          <w:rFonts w:ascii="Calibri" w:eastAsia="Calibri" w:hAnsi="Calibri" w:cs="Times New Roman"/>
          <w:b/>
          <w:color w:val="00188F"/>
          <w:sz w:val="18"/>
        </w:rPr>
        <w:t>Percentagem de Tempo de Atividade Mensal</w:t>
      </w:r>
      <w:r w:rsidRPr="00B14D9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Percentagem de Tempo de Atividade Mensal é calculada com a seguinte fórmula para cada um dos serviços:</w:t>
      </w:r>
    </w:p>
    <w:p w14:paraId="44E6CAE4" w14:textId="77777777" w:rsidR="006D2580" w:rsidRPr="00783168" w:rsidRDefault="006D2580" w:rsidP="006D2580">
      <w:pPr>
        <w:spacing w:after="0" w:line="240" w:lineRule="auto"/>
        <w:rPr>
          <w:rFonts w:ascii="Calibri" w:eastAsia="Calibri" w:hAnsi="Calibri" w:cs="Times New Roman"/>
          <w:sz w:val="18"/>
          <w:szCs w:val="18"/>
          <w:lang w:val="en-US" w:eastAsia="en-US" w:bidi="ar-SA"/>
        </w:rPr>
      </w:pPr>
    </w:p>
    <w:p w14:paraId="65025B20" w14:textId="77777777" w:rsidR="006D2580" w:rsidRPr="00331651" w:rsidRDefault="0044020B" w:rsidP="006D2580">
      <w:pPr>
        <w:jc w:val="both"/>
      </w:pPr>
      <m:oMathPara>
        <m:oMathParaPr>
          <m:jc m:val="center"/>
        </m:oMathParaPr>
        <m:oMath>
          <m:f>
            <m:fPr>
              <m:ctrlPr>
                <w:ins w:id="116" w:author="Author">
                  <w:rPr>
                    <w:rFonts w:ascii="Cambria Math" w:eastAsia="Calibri" w:hAnsi="Cambria Math" w:cs="Calibri"/>
                    <w:i/>
                    <w:sz w:val="18"/>
                    <w:szCs w:val="18"/>
                  </w:rPr>
                </w:ins>
              </m:ctrlPr>
            </m:fPr>
            <m:num>
              <m:r>
                <w:rPr>
                  <w:rFonts w:ascii="Cambria Math" w:hAnsi="Cambria Math"/>
                  <w:sz w:val="18"/>
                  <w:szCs w:val="18"/>
                </w:rPr>
                <m:t>Minutos de Utilizador - Período de Indisponibilidade</m:t>
              </m:r>
            </m:num>
            <m:den>
              <m:r>
                <w:rPr>
                  <w:rFonts w:ascii="Cambria Math" w:hAnsi="Cambria Math"/>
                  <w:sz w:val="18"/>
                  <w:szCs w:val="18"/>
                </w:rPr>
                <m:t>Minutos de Utilizador</m:t>
              </m:r>
            </m:den>
          </m:f>
          <m:r>
            <w:rPr>
              <w:rFonts w:ascii="Cambria Math" w:eastAsia="Calibri" w:hAnsi="Cambria Math" w:cs="Calibri"/>
              <w:sz w:val="18"/>
              <w:szCs w:val="18"/>
              <w:lang w:val="en-US" w:eastAsia="en-US" w:bidi="ar-SA"/>
            </w:rPr>
            <m:t xml:space="preserve"> </m:t>
          </m:r>
          <m:r>
            <w:rPr>
              <w:rFonts w:ascii="Cambria Math" w:eastAsia="Calibri" w:hAnsi="Cambria Math" w:cs="Calibri"/>
              <w:sz w:val="18"/>
              <w:szCs w:val="18"/>
            </w:rPr>
            <m:t>x 100</m:t>
          </m:r>
        </m:oMath>
      </m:oMathPara>
    </w:p>
    <w:p w14:paraId="266ED3B6" w14:textId="77777777" w:rsidR="006D2580" w:rsidRPr="00331651" w:rsidRDefault="006D2580" w:rsidP="006D2580">
      <w:pPr>
        <w:spacing w:after="0" w:line="240" w:lineRule="auto"/>
      </w:pPr>
      <w:r>
        <w:rPr>
          <w:rFonts w:ascii="Calibri" w:eastAsia="Calibri" w:hAnsi="Calibri" w:cs="Times New Roman"/>
          <w:sz w:val="18"/>
          <w:szCs w:val="18"/>
        </w:rPr>
        <w:t>Em que o Tempo de Inatividade é calculado em minutos de utilizador, ou seja, para cada mês, o Tempo de Inatividade é a soma da duração (em minutos) de cada incidente que ocorre durante esse mês, multiplicada pelo número de utilizadores afetados por esse incidente. O crédito será pago apenas em relação aos serviços reais que são afetados.</w:t>
      </w:r>
    </w:p>
    <w:p w14:paraId="04BCB4FA" w14:textId="77777777" w:rsidR="006D2580" w:rsidRPr="00783168" w:rsidRDefault="006D2580" w:rsidP="006D2580">
      <w:pPr>
        <w:spacing w:after="0" w:line="240" w:lineRule="auto"/>
        <w:rPr>
          <w:rFonts w:ascii="Calibri" w:eastAsia="Calibri" w:hAnsi="Calibri" w:cs="Times New Roman"/>
          <w:sz w:val="18"/>
          <w:szCs w:val="18"/>
          <w:lang w:val="en-US" w:eastAsia="en-US" w:bidi="ar-SA"/>
        </w:rPr>
      </w:pPr>
    </w:p>
    <w:p w14:paraId="567795B7" w14:textId="77777777" w:rsidR="006D2580" w:rsidRPr="00331651" w:rsidRDefault="006D2580" w:rsidP="006D2580">
      <w:pPr>
        <w:spacing w:after="0" w:line="240" w:lineRule="auto"/>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44B75E7A" w14:textId="77777777" w:rsidR="006D2580" w:rsidRPr="00783168" w:rsidRDefault="006D2580" w:rsidP="006D2580">
      <w:pPr>
        <w:spacing w:after="0" w:line="240" w:lineRule="auto"/>
        <w:rPr>
          <w:rFonts w:ascii="Calibri" w:eastAsia="Calibri" w:hAnsi="Calibri" w:cs="Times New Roman"/>
          <w:sz w:val="18"/>
          <w:szCs w:val="18"/>
          <w:lang w:val="en-US" w:eastAsia="en-US" w:bidi="ar-SA"/>
        </w:rPr>
      </w:pPr>
    </w:p>
    <w:p w14:paraId="49B055B9" w14:textId="77777777" w:rsidR="006D2580" w:rsidRPr="00B14D93" w:rsidRDefault="006D2580" w:rsidP="006D2580">
      <w:pPr>
        <w:pStyle w:val="ProductList-Body"/>
        <w:rPr>
          <w:rFonts w:ascii="Calibri" w:eastAsia="Calibri" w:hAnsi="Calibri" w:cs="Times New Roman"/>
          <w:b/>
          <w:color w:val="00188F"/>
        </w:rPr>
      </w:pPr>
      <w:r>
        <w:rPr>
          <w:b/>
          <w:color w:val="00188F"/>
        </w:rPr>
        <w:t>Crédito de Serviço</w:t>
      </w:r>
      <w:r w:rsidRPr="00B14D93">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580" w:rsidRPr="00B44CF9" w14:paraId="39BE611A" w14:textId="77777777" w:rsidTr="00A40BA0">
        <w:trPr>
          <w:tblHeader/>
        </w:trPr>
        <w:tc>
          <w:tcPr>
            <w:tcW w:w="5400" w:type="dxa"/>
            <w:shd w:val="clear" w:color="auto" w:fill="0072C6"/>
          </w:tcPr>
          <w:p w14:paraId="0CD56729" w14:textId="77777777" w:rsidR="006D2580" w:rsidRPr="00EF7CF9" w:rsidRDefault="006D2580" w:rsidP="00A40BA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E35846" w14:textId="77777777" w:rsidR="006D2580" w:rsidRPr="00EF7CF9" w:rsidRDefault="006D2580" w:rsidP="00A40BA0">
            <w:pPr>
              <w:pStyle w:val="ProductList-OfferingBody"/>
              <w:jc w:val="center"/>
              <w:rPr>
                <w:color w:val="FFFFFF" w:themeColor="background1"/>
              </w:rPr>
            </w:pPr>
            <w:r>
              <w:rPr>
                <w:color w:val="FFFFFF" w:themeColor="background1"/>
              </w:rPr>
              <w:t>Crédito de Serviço</w:t>
            </w:r>
          </w:p>
        </w:tc>
      </w:tr>
      <w:tr w:rsidR="006D2580" w:rsidRPr="00B44CF9" w14:paraId="35EAAA19" w14:textId="77777777" w:rsidTr="00A40BA0">
        <w:tc>
          <w:tcPr>
            <w:tcW w:w="5400" w:type="dxa"/>
          </w:tcPr>
          <w:p w14:paraId="579FFD08" w14:textId="77777777" w:rsidR="006D2580" w:rsidRPr="00EF7CF9" w:rsidRDefault="006D2580" w:rsidP="00A40BA0">
            <w:pPr>
              <w:pStyle w:val="ProductList-OfferingBody"/>
              <w:jc w:val="center"/>
            </w:pPr>
            <w:r>
              <w:t>&lt; 99,99%</w:t>
            </w:r>
          </w:p>
        </w:tc>
        <w:tc>
          <w:tcPr>
            <w:tcW w:w="5400" w:type="dxa"/>
          </w:tcPr>
          <w:p w14:paraId="2FBB0CE6" w14:textId="77777777" w:rsidR="006D2580" w:rsidRPr="00EF7CF9" w:rsidRDefault="006D2580" w:rsidP="00A40BA0">
            <w:pPr>
              <w:pStyle w:val="ProductList-OfferingBody"/>
              <w:jc w:val="center"/>
            </w:pPr>
            <w:r>
              <w:t>10%</w:t>
            </w:r>
          </w:p>
        </w:tc>
      </w:tr>
      <w:tr w:rsidR="006D2580" w:rsidRPr="00B44CF9" w14:paraId="505ABDA7" w14:textId="77777777" w:rsidTr="00A40BA0">
        <w:tc>
          <w:tcPr>
            <w:tcW w:w="5400" w:type="dxa"/>
          </w:tcPr>
          <w:p w14:paraId="068C530F" w14:textId="77777777" w:rsidR="006D2580" w:rsidRPr="00EF7CF9" w:rsidRDefault="006D2580" w:rsidP="00A40BA0">
            <w:pPr>
              <w:pStyle w:val="ProductList-OfferingBody"/>
              <w:jc w:val="center"/>
            </w:pPr>
            <w:r>
              <w:t>&lt; 99,9%</w:t>
            </w:r>
          </w:p>
        </w:tc>
        <w:tc>
          <w:tcPr>
            <w:tcW w:w="5400" w:type="dxa"/>
          </w:tcPr>
          <w:p w14:paraId="505B0EFC" w14:textId="77777777" w:rsidR="006D2580" w:rsidRPr="00EF7CF9" w:rsidRDefault="006D2580" w:rsidP="00A40BA0">
            <w:pPr>
              <w:pStyle w:val="ProductList-OfferingBody"/>
              <w:jc w:val="center"/>
            </w:pPr>
            <w:r>
              <w:t>25%</w:t>
            </w:r>
          </w:p>
        </w:tc>
      </w:tr>
      <w:tr w:rsidR="006D2580" w:rsidRPr="00B44CF9" w14:paraId="06880051" w14:textId="77777777" w:rsidTr="00A40BA0">
        <w:tc>
          <w:tcPr>
            <w:tcW w:w="5400" w:type="dxa"/>
          </w:tcPr>
          <w:p w14:paraId="442A7CEB" w14:textId="77777777" w:rsidR="006D2580" w:rsidRPr="00EF7CF9" w:rsidRDefault="006D2580" w:rsidP="00A40BA0">
            <w:pPr>
              <w:pStyle w:val="ProductList-OfferingBody"/>
              <w:jc w:val="center"/>
            </w:pPr>
            <w:r>
              <w:t>&lt; 99%</w:t>
            </w:r>
          </w:p>
        </w:tc>
        <w:tc>
          <w:tcPr>
            <w:tcW w:w="5400" w:type="dxa"/>
          </w:tcPr>
          <w:p w14:paraId="2D0727A0" w14:textId="77777777" w:rsidR="006D2580" w:rsidRPr="00EF7CF9" w:rsidRDefault="006D2580" w:rsidP="00A40BA0">
            <w:pPr>
              <w:pStyle w:val="ProductList-OfferingBody"/>
              <w:jc w:val="center"/>
            </w:pPr>
            <w:r>
              <w:t>50%</w:t>
            </w:r>
          </w:p>
        </w:tc>
      </w:tr>
      <w:tr w:rsidR="006D2580" w:rsidRPr="00B44CF9" w14:paraId="2AF8D213" w14:textId="77777777" w:rsidTr="00A40BA0">
        <w:tc>
          <w:tcPr>
            <w:tcW w:w="5400" w:type="dxa"/>
          </w:tcPr>
          <w:p w14:paraId="2A80D913" w14:textId="77777777" w:rsidR="006D2580" w:rsidRPr="00EF7CF9" w:rsidRDefault="006D2580" w:rsidP="00A40BA0">
            <w:pPr>
              <w:pStyle w:val="ProductList-OfferingBody"/>
              <w:jc w:val="center"/>
            </w:pPr>
            <w:r>
              <w:t>&lt; 95%</w:t>
            </w:r>
          </w:p>
        </w:tc>
        <w:tc>
          <w:tcPr>
            <w:tcW w:w="5400" w:type="dxa"/>
          </w:tcPr>
          <w:p w14:paraId="2C1489D7" w14:textId="77777777" w:rsidR="006D2580" w:rsidRPr="00EF7CF9" w:rsidRDefault="006D2580" w:rsidP="00A40BA0">
            <w:pPr>
              <w:pStyle w:val="ProductList-OfferingBody"/>
              <w:jc w:val="center"/>
            </w:pPr>
            <w:r>
              <w:t>100%</w:t>
            </w:r>
          </w:p>
        </w:tc>
      </w:tr>
    </w:tbl>
    <w:p w14:paraId="5B760E7A" w14:textId="269FFBFE" w:rsidR="003C378B" w:rsidRPr="00FB368F" w:rsidRDefault="0044020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D2580">
          <w:rPr>
            <w:rStyle w:val="Hyperlink"/>
            <w:sz w:val="16"/>
            <w:szCs w:val="16"/>
          </w:rPr>
          <w:t>Índice</w:t>
        </w:r>
      </w:hyperlink>
      <w:r w:rsidR="006D2580">
        <w:rPr>
          <w:sz w:val="16"/>
          <w:szCs w:val="16"/>
        </w:rPr>
        <w:t xml:space="preserve"> / </w:t>
      </w:r>
      <w:hyperlink w:anchor="TOC" w:tooltip="Definições" w:history="1">
        <w:r w:rsidR="006D2580">
          <w:rPr>
            <w:rStyle w:val="Hyperlink"/>
            <w:sz w:val="16"/>
            <w:szCs w:val="16"/>
          </w:rPr>
          <w:t>Definições</w:t>
        </w:r>
      </w:hyperlink>
    </w:p>
    <w:p w14:paraId="5B5ACC2A" w14:textId="27010668" w:rsidR="00C30B40" w:rsidRPr="00407019" w:rsidRDefault="003C378B" w:rsidP="00EE3C93">
      <w:pPr>
        <w:pStyle w:val="ProductList-Offering2Heading"/>
      </w:pPr>
      <w:bookmarkStart w:id="117" w:name="_Toc102039408"/>
      <w:r>
        <w:t>Microsoft Teams</w:t>
      </w:r>
      <w:r w:rsidR="00C30B40">
        <w:t xml:space="preserve"> – Qualidade de Voz</w:t>
      </w:r>
      <w:bookmarkEnd w:id="115"/>
      <w:bookmarkEnd w:id="117"/>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44020B" w:rsidP="00EE3C93">
      <w:pPr>
        <w:jc w:val="both"/>
        <w:rPr>
          <w:sz w:val="18"/>
          <w:szCs w:val="18"/>
        </w:rPr>
      </w:pPr>
      <m:oMathPara>
        <m:oMathParaPr>
          <m:jc m:val="center"/>
        </m:oMathParaPr>
        <m:oMath>
          <m:f>
            <m:fPr>
              <m:ctrlPr>
                <w:ins w:id="118" w:author="Author">
                  <w:rPr>
                    <w:rFonts w:ascii="Cambria Math" w:eastAsia="Calibri" w:hAnsi="Cambria Math" w:cs="Calibri"/>
                    <w:i/>
                    <w:sz w:val="18"/>
                    <w:szCs w:val="18"/>
                  </w:rPr>
                </w:ins>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104E60">
            <w:pPr>
              <w:pStyle w:val="ProductList-OfferingBody"/>
              <w:jc w:val="center"/>
            </w:pPr>
            <w:r>
              <w:t>&lt; 95%</w:t>
            </w:r>
          </w:p>
        </w:tc>
        <w:tc>
          <w:tcPr>
            <w:tcW w:w="5400" w:type="dxa"/>
          </w:tcPr>
          <w:p w14:paraId="23C5E8C5" w14:textId="77777777" w:rsidR="00D55D70" w:rsidRPr="0076238C" w:rsidRDefault="00D55D70" w:rsidP="00EE3C93">
            <w:pPr>
              <w:pStyle w:val="ProductList-OfferingBody"/>
              <w:jc w:val="center"/>
            </w:pPr>
            <w:r>
              <w:t>100%</w:t>
            </w:r>
          </w:p>
        </w:tc>
      </w:tr>
    </w:tbl>
    <w:bookmarkStart w:id="119" w:name="_Toc487138021"/>
    <w:bookmarkStart w:id="120"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121" w:name="_Toc102039409"/>
      <w:r>
        <w:t>Informações sobre Tendências Empresariais</w:t>
      </w:r>
      <w:bookmarkEnd w:id="121"/>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44020B" w:rsidP="00EE3C93">
      <w:pPr>
        <w:jc w:val="both"/>
        <w:rPr>
          <w:sz w:val="18"/>
          <w:szCs w:val="18"/>
        </w:rPr>
      </w:pPr>
      <m:oMathPara>
        <m:oMathParaPr>
          <m:jc m:val="center"/>
        </m:oMathParaPr>
        <m:oMath>
          <m:f>
            <m:fPr>
              <m:ctrlPr>
                <w:ins w:id="122" w:author="Author">
                  <w:rPr>
                    <w:rFonts w:ascii="Cambria Math" w:hAnsi="Cambria Math" w:cs="Calibri"/>
                    <w:i/>
                    <w:sz w:val="18"/>
                    <w:szCs w:val="18"/>
                  </w:rPr>
                </w:ins>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119"/>
    <w:bookmarkEnd w:id="120"/>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123" w:name="_Toc102039410"/>
      <w:r>
        <w:t>Yammer Enterprise</w:t>
      </w:r>
      <w:bookmarkEnd w:id="123"/>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44020B" w:rsidP="00EE3C93">
      <w:pPr>
        <w:jc w:val="both"/>
        <w:rPr>
          <w:sz w:val="18"/>
          <w:szCs w:val="18"/>
        </w:rPr>
      </w:pPr>
      <m:oMathPara>
        <m:oMathParaPr>
          <m:jc m:val="center"/>
        </m:oMathParaPr>
        <m:oMath>
          <m:f>
            <m:fPr>
              <m:ctrlPr>
                <w:ins w:id="124" w:author="Author">
                  <w:rPr>
                    <w:rFonts w:ascii="Cambria Math" w:hAnsi="Cambria Math" w:cs="Calibri"/>
                    <w:i/>
                    <w:sz w:val="18"/>
                    <w:szCs w:val="18"/>
                  </w:rPr>
                </w:ins>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44020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FA96EC" w14:textId="77777777" w:rsidR="00E50EF2" w:rsidRPr="00A77B85" w:rsidRDefault="00E50EF2" w:rsidP="00E50EF2">
      <w:pPr>
        <w:pStyle w:val="ProductList-OfferingGroupHeading"/>
        <w:tabs>
          <w:tab w:val="clear" w:pos="360"/>
          <w:tab w:val="clear" w:pos="720"/>
          <w:tab w:val="clear" w:pos="1080"/>
        </w:tabs>
        <w:outlineLvl w:val="1"/>
      </w:pPr>
      <w:bookmarkStart w:id="125" w:name="_Toc102039411"/>
      <w:r>
        <w:t xml:space="preserve">Planos dos </w:t>
      </w:r>
      <w:bookmarkStart w:id="126" w:name="_Toc52348915"/>
      <w:bookmarkStart w:id="127" w:name="MicrosoftAzureServices"/>
      <w:r>
        <w:t>Serviços do Microsoft Azure</w:t>
      </w:r>
      <w:bookmarkEnd w:id="126"/>
      <w:r>
        <w:t xml:space="preserve"> e do Azure</w:t>
      </w:r>
      <w:bookmarkEnd w:id="125"/>
    </w:p>
    <w:bookmarkEnd w:id="127"/>
    <w:p w14:paraId="687CB5CC" w14:textId="77777777" w:rsidR="00E50EF2" w:rsidRPr="00A77B85" w:rsidRDefault="00E50EF2" w:rsidP="00E50EF2">
      <w:r w:rsidRPr="00C6192D">
        <w:rPr>
          <w:spacing w:val="-4"/>
          <w:sz w:val="18"/>
        </w:rPr>
        <w:t xml:space="preserve">Para conhecer os Termos Específicos do Serviço para os Planos dos Serviços do Azure e do Azure, consulte </w:t>
      </w:r>
      <w:hyperlink r:id="rId20" w:history="1">
        <w:r w:rsidRPr="00E50EF2">
          <w:rPr>
            <w:rStyle w:val="Hyperlink"/>
            <w:spacing w:val="-4"/>
            <w:sz w:val="18"/>
            <w:szCs w:val="18"/>
          </w:rPr>
          <w:t>http://azure.microsoft.com/support/legal/sla/</w:t>
        </w:r>
      </w:hyperlink>
      <w:r w:rsidRPr="00E50EF2">
        <w:rPr>
          <w:sz w:val="18"/>
          <w:szCs w:val="18"/>
        </w:rPr>
        <w:t>.</w:t>
      </w:r>
    </w:p>
    <w:p w14:paraId="1E8BDC16" w14:textId="52D34A8D" w:rsidR="003A16EB" w:rsidRPr="00FB368F" w:rsidRDefault="003A16EB" w:rsidP="00EE3C93">
      <w:pPr>
        <w:pStyle w:val="ProductList-OfferingGroupHeading"/>
        <w:tabs>
          <w:tab w:val="clear" w:pos="360"/>
          <w:tab w:val="clear" w:pos="720"/>
          <w:tab w:val="clear" w:pos="1080"/>
        </w:tabs>
        <w:outlineLvl w:val="1"/>
      </w:pPr>
      <w:bookmarkStart w:id="128" w:name="_Toc102039412"/>
      <w:r>
        <w:t>Outros Serviços Online</w:t>
      </w:r>
      <w:bookmarkEnd w:id="128"/>
    </w:p>
    <w:p w14:paraId="75BEC54F" w14:textId="77777777" w:rsidR="00104E60" w:rsidRPr="00DC4F88" w:rsidRDefault="00104E60" w:rsidP="00104E60">
      <w:pPr>
        <w:pBdr>
          <w:bottom w:val="single" w:sz="4" w:space="1" w:color="595959"/>
        </w:pBdr>
        <w:spacing w:before="60" w:after="60" w:line="240" w:lineRule="auto"/>
        <w:ind w:firstLine="187"/>
        <w:outlineLvl w:val="2"/>
      </w:pPr>
      <w:bookmarkStart w:id="129" w:name="_Toc55920316"/>
      <w:bookmarkStart w:id="130" w:name="MicrosoftDefenderforIdentity"/>
      <w:r>
        <w:rPr>
          <w:rFonts w:ascii="Calibri Light" w:eastAsia="Calibri" w:hAnsi="Calibri Light" w:cs="Arial"/>
          <w:b/>
          <w:color w:val="0072C6"/>
          <w:sz w:val="28"/>
        </w:rPr>
        <w:t>Microsoft Defender para Identidade</w:t>
      </w:r>
      <w:bookmarkEnd w:id="129"/>
    </w:p>
    <w:bookmarkEnd w:id="130"/>
    <w:p w14:paraId="32A44EF4"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695877C2" w14:textId="6475A5CE" w:rsidR="00682BF9" w:rsidRPr="00F501E9" w:rsidRDefault="00104E60" w:rsidP="00104E60">
      <w:pPr>
        <w:rPr>
          <w:sz w:val="18"/>
          <w:szCs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Qualquer período de tempo durante o qual o administrador não consegue aceder ao portal do Microsoft Defender para Identidade</w:t>
      </w:r>
      <w:r w:rsidR="00682BF9">
        <w:rPr>
          <w:sz w:val="18"/>
        </w:rPr>
        <w:t>.</w:t>
      </w:r>
    </w:p>
    <w:p w14:paraId="01F7339C" w14:textId="77777777" w:rsidR="00682BF9" w:rsidRPr="00552D87" w:rsidRDefault="00682BF9" w:rsidP="00682BF9">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03838AE4" w14:textId="77777777" w:rsidR="00682BF9" w:rsidRPr="00552D87" w:rsidRDefault="00682BF9" w:rsidP="00682BF9">
      <w:pPr>
        <w:pStyle w:val="ProductList-Body"/>
      </w:pPr>
    </w:p>
    <w:p w14:paraId="68740E8A" w14:textId="77777777" w:rsidR="00682BF9" w:rsidRPr="00F501E9" w:rsidRDefault="0044020B" w:rsidP="00682BF9">
      <w:pPr>
        <w:jc w:val="both"/>
        <w:rPr>
          <w:sz w:val="18"/>
          <w:szCs w:val="18"/>
        </w:rPr>
      </w:pPr>
      <m:oMathPara>
        <m:oMathParaPr>
          <m:jc m:val="center"/>
        </m:oMathParaPr>
        <m:oMath>
          <m:f>
            <m:fPr>
              <m:ctrlPr>
                <w:ins w:id="131" w:author="Author">
                  <w:rPr>
                    <w:rFonts w:ascii="Cambria Math" w:hAnsi="Cambria Math"/>
                    <w:i/>
                    <w:iCs/>
                    <w:sz w:val="18"/>
                    <w:szCs w:val="18"/>
                  </w:rPr>
                </w:ins>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475EC06E" w14:textId="77777777" w:rsidR="00682BF9" w:rsidRPr="00552D87" w:rsidRDefault="00682BF9" w:rsidP="00682BF9">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90913A1" w14:textId="77777777" w:rsidR="00682BF9" w:rsidRPr="00552D87" w:rsidRDefault="00682BF9" w:rsidP="00682BF9">
      <w:pPr>
        <w:pStyle w:val="ProductList-Body"/>
      </w:pPr>
    </w:p>
    <w:p w14:paraId="0C42CEE6" w14:textId="77777777" w:rsidR="00682BF9" w:rsidRPr="00552D87" w:rsidRDefault="00682BF9" w:rsidP="00682BF9">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682BF9" w:rsidRPr="00F501E9" w14:paraId="506C306F" w14:textId="77777777" w:rsidTr="00993432">
        <w:trPr>
          <w:tblHeader/>
        </w:trPr>
        <w:tc>
          <w:tcPr>
            <w:tcW w:w="5409" w:type="dxa"/>
            <w:shd w:val="clear" w:color="auto" w:fill="0072C6"/>
            <w:tcMar>
              <w:top w:w="0" w:type="dxa"/>
              <w:left w:w="108" w:type="dxa"/>
              <w:bottom w:w="0" w:type="dxa"/>
              <w:right w:w="108" w:type="dxa"/>
            </w:tcMar>
            <w:hideMark/>
          </w:tcPr>
          <w:p w14:paraId="7A080500" w14:textId="77777777" w:rsidR="00682BF9" w:rsidRPr="00CE181C" w:rsidRDefault="00682BF9" w:rsidP="00993432">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20B4BABA" w14:textId="77777777" w:rsidR="00682BF9" w:rsidRPr="00CE181C" w:rsidRDefault="00682BF9" w:rsidP="00993432">
            <w:pPr>
              <w:pStyle w:val="ProductList-OfferingBody"/>
              <w:spacing w:line="252" w:lineRule="auto"/>
              <w:jc w:val="center"/>
              <w:rPr>
                <w:color w:val="FFFFFF"/>
              </w:rPr>
            </w:pPr>
            <w:r>
              <w:rPr>
                <w:color w:val="FFFFFF"/>
              </w:rPr>
              <w:t>Crédito de Serviço</w:t>
            </w:r>
          </w:p>
        </w:tc>
      </w:tr>
      <w:tr w:rsidR="00682BF9" w:rsidRPr="00F501E9" w14:paraId="736EF3A7" w14:textId="77777777" w:rsidTr="00993432">
        <w:tc>
          <w:tcPr>
            <w:tcW w:w="5409" w:type="dxa"/>
            <w:tcMar>
              <w:top w:w="0" w:type="dxa"/>
              <w:left w:w="108" w:type="dxa"/>
              <w:bottom w:w="0" w:type="dxa"/>
              <w:right w:w="108" w:type="dxa"/>
            </w:tcMar>
            <w:hideMark/>
          </w:tcPr>
          <w:p w14:paraId="618AFB5F" w14:textId="77777777" w:rsidR="00682BF9" w:rsidRDefault="00682BF9" w:rsidP="00993432">
            <w:pPr>
              <w:pStyle w:val="ProductList-OfferingBody"/>
              <w:spacing w:line="252" w:lineRule="auto"/>
              <w:jc w:val="center"/>
            </w:pPr>
            <w:r>
              <w:t>&lt; 99,9%</w:t>
            </w:r>
          </w:p>
        </w:tc>
        <w:tc>
          <w:tcPr>
            <w:tcW w:w="5364" w:type="dxa"/>
            <w:tcMar>
              <w:top w:w="0" w:type="dxa"/>
              <w:left w:w="108" w:type="dxa"/>
              <w:bottom w:w="0" w:type="dxa"/>
              <w:right w:w="108" w:type="dxa"/>
            </w:tcMar>
            <w:hideMark/>
          </w:tcPr>
          <w:p w14:paraId="2BDA5EAE" w14:textId="4348D9F7" w:rsidR="00682BF9" w:rsidRDefault="00682BF9" w:rsidP="00993432">
            <w:pPr>
              <w:pStyle w:val="ProductList-OfferingBody"/>
              <w:spacing w:line="252" w:lineRule="auto"/>
              <w:jc w:val="center"/>
            </w:pPr>
            <w:r>
              <w:t>10%</w:t>
            </w:r>
          </w:p>
        </w:tc>
      </w:tr>
      <w:tr w:rsidR="00682BF9" w:rsidRPr="00F501E9" w14:paraId="480D5DC5" w14:textId="77777777" w:rsidTr="00993432">
        <w:tc>
          <w:tcPr>
            <w:tcW w:w="5409" w:type="dxa"/>
            <w:tcMar>
              <w:top w:w="0" w:type="dxa"/>
              <w:left w:w="108" w:type="dxa"/>
              <w:bottom w:w="0" w:type="dxa"/>
              <w:right w:w="108" w:type="dxa"/>
            </w:tcMar>
            <w:hideMark/>
          </w:tcPr>
          <w:p w14:paraId="02864196" w14:textId="77777777" w:rsidR="00682BF9" w:rsidRDefault="00682BF9" w:rsidP="00993432">
            <w:pPr>
              <w:pStyle w:val="ProductList-OfferingBody"/>
              <w:spacing w:line="252" w:lineRule="auto"/>
              <w:jc w:val="center"/>
            </w:pPr>
            <w:r>
              <w:t>&lt; 99%</w:t>
            </w:r>
          </w:p>
        </w:tc>
        <w:tc>
          <w:tcPr>
            <w:tcW w:w="5364" w:type="dxa"/>
            <w:tcMar>
              <w:top w:w="0" w:type="dxa"/>
              <w:left w:w="108" w:type="dxa"/>
              <w:bottom w:w="0" w:type="dxa"/>
              <w:right w:w="108" w:type="dxa"/>
            </w:tcMar>
            <w:hideMark/>
          </w:tcPr>
          <w:p w14:paraId="738ECAF7" w14:textId="7461139E" w:rsidR="00682BF9" w:rsidRDefault="00682BF9" w:rsidP="00993432">
            <w:pPr>
              <w:pStyle w:val="ProductList-OfferingBody"/>
              <w:spacing w:line="252" w:lineRule="auto"/>
              <w:jc w:val="center"/>
            </w:pPr>
            <w:r>
              <w:t>25%</w:t>
            </w:r>
          </w:p>
        </w:tc>
      </w:tr>
    </w:tbl>
    <w:p w14:paraId="19FC7B0E" w14:textId="77777777" w:rsidR="00682BF9" w:rsidRPr="00FB368F" w:rsidRDefault="0044020B" w:rsidP="00682BF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82BF9">
          <w:rPr>
            <w:rStyle w:val="Hyperlink"/>
            <w:sz w:val="16"/>
            <w:szCs w:val="16"/>
          </w:rPr>
          <w:t>Índice</w:t>
        </w:r>
      </w:hyperlink>
      <w:r w:rsidR="00682BF9">
        <w:rPr>
          <w:sz w:val="16"/>
          <w:szCs w:val="16"/>
        </w:rPr>
        <w:t xml:space="preserve"> / </w:t>
      </w:r>
      <w:hyperlink w:anchor="Definitions" w:tooltip="Definições" w:history="1">
        <w:r w:rsidR="00682BF9">
          <w:rPr>
            <w:rStyle w:val="Hyperlink"/>
            <w:sz w:val="16"/>
            <w:szCs w:val="16"/>
          </w:rPr>
          <w:t>Definições</w:t>
        </w:r>
      </w:hyperlink>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132" w:name="_Toc102039413"/>
      <w:r>
        <w:t>Bing Maps Enterprise Platform</w:t>
      </w:r>
      <w:bookmarkEnd w:id="132"/>
    </w:p>
    <w:p w14:paraId="6227B95F" w14:textId="00CAB45E" w:rsidR="00515EF4" w:rsidRPr="00FB368F" w:rsidRDefault="003A16EB"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44020B" w:rsidP="00EE3C93">
      <w:pPr>
        <w:spacing w:after="60" w:line="240" w:lineRule="auto"/>
        <w:jc w:val="both"/>
        <w:rPr>
          <w:sz w:val="18"/>
          <w:szCs w:val="18"/>
          <w:lang w:val="es-ES"/>
        </w:rPr>
      </w:pPr>
      <m:oMathPara>
        <m:oMathParaPr>
          <m:jc m:val="center"/>
        </m:oMathParaPr>
        <m:oMath>
          <m:f>
            <m:fPr>
              <m:ctrlPr>
                <w:ins w:id="133" w:author="Author">
                  <w:rPr>
                    <w:rFonts w:ascii="Cambria Math" w:hAnsi="Cambria Math" w:cs="Calibri"/>
                    <w:i/>
                    <w:sz w:val="18"/>
                    <w:szCs w:val="18"/>
                  </w:rPr>
                </w:ins>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50EF2">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6C834357" w14:textId="77777777" w:rsidR="00104E60" w:rsidRDefault="00104E60" w:rsidP="00EE3C93">
      <w:pPr>
        <w:pStyle w:val="ProductList-Body"/>
        <w:rPr>
          <w:b/>
          <w:color w:val="00188F"/>
        </w:rPr>
      </w:pPr>
    </w:p>
    <w:p w14:paraId="39219096" w14:textId="0192819E"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134"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135" w:name="_Toc102039414"/>
      <w:r>
        <w:t>Bing Maps Mobile Asset Management</w:t>
      </w:r>
      <w:bookmarkEnd w:id="134"/>
      <w:bookmarkEnd w:id="135"/>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44020B" w:rsidP="00EE3C93">
      <w:pPr>
        <w:jc w:val="both"/>
        <w:rPr>
          <w:sz w:val="18"/>
          <w:szCs w:val="18"/>
          <w:lang w:val="es-ES"/>
        </w:rPr>
      </w:pPr>
      <m:oMathPara>
        <m:oMathParaPr>
          <m:jc m:val="center"/>
        </m:oMathParaPr>
        <m:oMath>
          <m:f>
            <m:fPr>
              <m:ctrlPr>
                <w:ins w:id="136" w:author="Author">
                  <w:rPr>
                    <w:rFonts w:ascii="Cambria Math" w:hAnsi="Cambria Math" w:cs="Calibri"/>
                    <w:i/>
                    <w:sz w:val="18"/>
                    <w:szCs w:val="18"/>
                  </w:rPr>
                </w:ins>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45A6942D" w14:textId="77777777" w:rsidR="002F6CAA" w:rsidRDefault="002F6CAA" w:rsidP="00EE3C93">
      <w:pPr>
        <w:pStyle w:val="ProductList-Body"/>
        <w:rPr>
          <w:b/>
          <w:color w:val="00188F"/>
        </w:rPr>
      </w:pPr>
    </w:p>
    <w:p w14:paraId="152AABCC" w14:textId="160129A0" w:rsidR="00FD7891" w:rsidRPr="00FB368F" w:rsidRDefault="00FD7891"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137" w:name="CloudAppSecurity"/>
    <w:bookmarkStart w:id="138" w:name="_Toc461003310"/>
    <w:bookmarkStart w:id="139" w:name="_Toc463347210"/>
    <w:bookmarkStart w:id="140" w:name="Intune"/>
    <w:bookmarkStart w:id="141" w:name="_Toc461003318"/>
    <w:bookmarkStart w:id="142" w:name="_Toc457812889"/>
    <w:bookmarkStart w:id="143"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144" w:name="_Toc102039415"/>
      <w:r>
        <w:t>Microsoft Cloud App Security</w:t>
      </w:r>
      <w:bookmarkEnd w:id="137"/>
      <w:bookmarkEnd w:id="138"/>
      <w:bookmarkEnd w:id="144"/>
    </w:p>
    <w:p w14:paraId="2D571F76" w14:textId="77777777" w:rsidR="00DA57C1" w:rsidRPr="00A94906" w:rsidRDefault="00DA57C1" w:rsidP="00EE3C93">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44020B" w:rsidP="00EE3C93">
      <w:pPr>
        <w:pStyle w:val="ProductList-Body"/>
        <w:spacing w:after="120"/>
      </w:pPr>
      <m:oMathPara>
        <m:oMath>
          <m:f>
            <m:fPr>
              <m:ctrlPr>
                <w:ins w:id="145" w:author="Author">
                  <w:rPr>
                    <w:rFonts w:ascii="Cambria Math" w:hAnsi="Cambria Math" w:cs="Calibri"/>
                    <w:i/>
                    <w:szCs w:val="18"/>
                  </w:rPr>
                </w:ins>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50EF2">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670E00C3" w14:textId="77777777" w:rsidR="00104E60" w:rsidRDefault="00104E60" w:rsidP="00EE3C93">
      <w:pPr>
        <w:pStyle w:val="ProductList-Body"/>
        <w:spacing w:after="40"/>
        <w:rPr>
          <w:b/>
          <w:color w:val="00188F"/>
        </w:rPr>
      </w:pPr>
    </w:p>
    <w:p w14:paraId="50014824" w14:textId="4A5CD96D"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44020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104E60">
      <w:pPr>
        <w:pStyle w:val="ProductList-Offering2Heading"/>
        <w:tabs>
          <w:tab w:val="clear" w:pos="360"/>
          <w:tab w:val="clear" w:pos="720"/>
          <w:tab w:val="clear" w:pos="1080"/>
        </w:tabs>
        <w:outlineLvl w:val="2"/>
      </w:pPr>
      <w:bookmarkStart w:id="146" w:name="_Toc102039416"/>
      <w:r>
        <w:t xml:space="preserve">Microsoft </w:t>
      </w:r>
      <w:bookmarkEnd w:id="139"/>
      <w:r w:rsidR="00EE3C93">
        <w:t>Power Automate</w:t>
      </w:r>
      <w:bookmarkEnd w:id="146"/>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44020B" w:rsidP="00EE3C93">
      <w:pPr>
        <w:jc w:val="both"/>
        <w:rPr>
          <w:sz w:val="18"/>
          <w:szCs w:val="18"/>
        </w:rPr>
      </w:pPr>
      <m:oMathPara>
        <m:oMathParaPr>
          <m:jc m:val="center"/>
        </m:oMathParaPr>
        <m:oMath>
          <m:f>
            <m:fPr>
              <m:ctrlPr>
                <w:ins w:id="147" w:author="Author">
                  <w:rPr>
                    <w:rFonts w:ascii="Cambria Math" w:hAnsi="Cambria Math" w:cs="Calibri"/>
                    <w:i/>
                    <w:sz w:val="18"/>
                    <w:szCs w:val="18"/>
                  </w:rPr>
                </w:ins>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50EF2">
            <w:pPr>
              <w:pStyle w:val="ProductList-OfferingBody"/>
              <w:jc w:val="center"/>
            </w:pPr>
            <w:r>
              <w:t>&lt; 95%</w:t>
            </w:r>
          </w:p>
        </w:tc>
        <w:tc>
          <w:tcPr>
            <w:tcW w:w="5400" w:type="dxa"/>
          </w:tcPr>
          <w:p w14:paraId="29C73DD9" w14:textId="77777777" w:rsidR="003B01AA" w:rsidRPr="0076238C" w:rsidRDefault="003B01AA" w:rsidP="00E50EF2">
            <w:pPr>
              <w:pStyle w:val="ProductList-OfferingBody"/>
              <w:jc w:val="center"/>
            </w:pPr>
            <w:r>
              <w:t>100%</w:t>
            </w:r>
          </w:p>
        </w:tc>
      </w:tr>
    </w:tbl>
    <w:p w14:paraId="0D4A1982" w14:textId="77777777" w:rsidR="00104E60" w:rsidRDefault="00104E60" w:rsidP="00E50EF2">
      <w:pPr>
        <w:pStyle w:val="ProductList-Body"/>
        <w:rPr>
          <w:b/>
          <w:color w:val="00188F"/>
        </w:rPr>
      </w:pPr>
    </w:p>
    <w:p w14:paraId="2E57A067" w14:textId="29286226" w:rsidR="003B01AA" w:rsidRPr="00C84C65" w:rsidRDefault="00EE3C93" w:rsidP="00E50EF2">
      <w:pPr>
        <w:pStyle w:val="ProductList-Body"/>
      </w:pPr>
      <w:r>
        <w:rPr>
          <w:b/>
          <w:color w:val="00188F"/>
        </w:rPr>
        <w:t>Exceções de Nível de Serviço</w:t>
      </w:r>
      <w:r>
        <w:rPr>
          <w:b/>
        </w:rPr>
        <w:t>:</w:t>
      </w:r>
      <w:r>
        <w:t xml:space="preserve"> Não é fornecido nenhum SLA para qualquer camada gratuita do Microsoft Power Automate</w:t>
      </w:r>
      <w:r w:rsidR="003B01AA">
        <w:t>.</w:t>
      </w:r>
    </w:p>
    <w:p w14:paraId="371A5F4A" w14:textId="77777777" w:rsidR="003C378B" w:rsidRPr="00FB368F" w:rsidRDefault="0044020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148" w:name="_Toc102039417"/>
      <w:r>
        <w:t>Microsoft Intune</w:t>
      </w:r>
      <w:bookmarkEnd w:id="140"/>
      <w:bookmarkEnd w:id="141"/>
      <w:bookmarkEnd w:id="148"/>
    </w:p>
    <w:p w14:paraId="3D5E343B"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44020B" w:rsidP="00EE3C93">
      <w:pPr>
        <w:pStyle w:val="ProductList-Body"/>
        <w:spacing w:after="160" w:line="259" w:lineRule="auto"/>
      </w:pPr>
      <m:oMathPara>
        <m:oMath>
          <m:f>
            <m:fPr>
              <m:ctrlPr>
                <w:ins w:id="149" w:author="Author">
                  <w:rPr>
                    <w:rFonts w:ascii="Cambria Math" w:hAnsi="Cambria Math" w:cs="Calibri"/>
                    <w:i/>
                    <w:szCs w:val="18"/>
                  </w:rPr>
                </w:ins>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150"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151" w:name="_Toc102039418"/>
      <w:r>
        <w:t>Microsoft Kaizala Pro</w:t>
      </w:r>
      <w:bookmarkEnd w:id="151"/>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44020B" w:rsidP="00EE3C93">
      <w:pPr>
        <w:jc w:val="both"/>
        <w:rPr>
          <w:sz w:val="18"/>
          <w:szCs w:val="18"/>
        </w:rPr>
      </w:pPr>
      <m:oMathPara>
        <m:oMathParaPr>
          <m:jc m:val="center"/>
        </m:oMathParaPr>
        <m:oMath>
          <m:f>
            <m:fPr>
              <m:ctrlPr>
                <w:ins w:id="152" w:author="Author">
                  <w:rPr>
                    <w:rFonts w:ascii="Cambria Math" w:hAnsi="Cambria Math" w:cs="Calibri"/>
                    <w:i/>
                    <w:sz w:val="18"/>
                    <w:szCs w:val="18"/>
                  </w:rPr>
                </w:ins>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44020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153" w:name="_Toc102039419"/>
      <w:r>
        <w:t>Microsoft Power</w:t>
      </w:r>
      <w:r w:rsidR="00E37563">
        <w:t xml:space="preserve"> </w:t>
      </w:r>
      <w:r>
        <w:t>Apps</w:t>
      </w:r>
      <w:bookmarkEnd w:id="150"/>
      <w:bookmarkEnd w:id="153"/>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69BDC845" w:rsidR="003B01AA" w:rsidRDefault="003B01AA" w:rsidP="00E50EF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B8F142" w14:textId="77777777" w:rsidR="00E50EF2" w:rsidRPr="00C84C65" w:rsidRDefault="00E50EF2" w:rsidP="00E50EF2">
      <w:pPr>
        <w:pStyle w:val="ProductList-Body"/>
      </w:pPr>
    </w:p>
    <w:p w14:paraId="57BB389C" w14:textId="77777777" w:rsidR="003B01AA" w:rsidRPr="00F501E9" w:rsidRDefault="0044020B" w:rsidP="00EE3C93">
      <w:pPr>
        <w:jc w:val="both"/>
        <w:rPr>
          <w:sz w:val="18"/>
          <w:szCs w:val="18"/>
        </w:rPr>
      </w:pPr>
      <m:oMathPara>
        <m:oMathParaPr>
          <m:jc m:val="center"/>
        </m:oMathParaPr>
        <m:oMath>
          <m:f>
            <m:fPr>
              <m:ctrlPr>
                <w:ins w:id="154" w:author="Author">
                  <w:rPr>
                    <w:rFonts w:ascii="Cambria Math" w:hAnsi="Cambria Math" w:cs="Calibri"/>
                    <w:i/>
                    <w:sz w:val="18"/>
                    <w:szCs w:val="18"/>
                  </w:rPr>
                </w:ins>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0962EA24" w14:textId="77777777" w:rsidR="00104E60" w:rsidRDefault="00104E60" w:rsidP="00EE3C93">
      <w:pPr>
        <w:pStyle w:val="ProductList-Body"/>
        <w:rPr>
          <w:b/>
          <w:color w:val="00188F"/>
        </w:rPr>
      </w:pPr>
    </w:p>
    <w:p w14:paraId="1AF4D641" w14:textId="6EC15190" w:rsidR="003B01AA" w:rsidRPr="00C84C65" w:rsidRDefault="003B01AA" w:rsidP="00EE3C93">
      <w:pPr>
        <w:pStyle w:val="ProductList-Body"/>
      </w:pPr>
      <w:r>
        <w:rPr>
          <w:b/>
          <w:color w:val="00188F"/>
        </w:rPr>
        <w:t>Exceções de Nível de Serviço</w:t>
      </w:r>
      <w:r w:rsidRPr="009C5006">
        <w:rPr>
          <w:bCs/>
        </w:rPr>
        <w:t>:</w:t>
      </w:r>
      <w:r>
        <w:t xml:space="preserve"> Não é fornecido nenhum SLA para qualquer camada gratuita do Microsoft Power</w:t>
      </w:r>
      <w:r w:rsidR="00E37563">
        <w:t xml:space="preserve"> </w:t>
      </w:r>
      <w:r>
        <w:t>Apps.</w:t>
      </w:r>
    </w:p>
    <w:p w14:paraId="610511FA" w14:textId="77777777" w:rsidR="003C378B" w:rsidRPr="00FB368F" w:rsidRDefault="0044020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4CBC0A" w14:textId="77777777" w:rsidR="005674D9" w:rsidRPr="00514C8C" w:rsidRDefault="005674D9" w:rsidP="005674D9">
      <w:pPr>
        <w:pBdr>
          <w:bottom w:val="single" w:sz="4" w:space="1" w:color="595959"/>
        </w:pBdr>
        <w:tabs>
          <w:tab w:val="left" w:pos="360"/>
          <w:tab w:val="left" w:pos="720"/>
          <w:tab w:val="left" w:pos="1080"/>
        </w:tabs>
        <w:spacing w:before="60" w:after="0" w:line="240" w:lineRule="auto"/>
        <w:ind w:firstLine="187"/>
        <w:outlineLvl w:val="2"/>
      </w:pPr>
      <w:bookmarkStart w:id="155" w:name="_Toc34826924"/>
      <w:r>
        <w:rPr>
          <w:rFonts w:ascii="Calibri Light" w:eastAsia="Calibri" w:hAnsi="Calibri Light" w:cs="Arial"/>
          <w:b/>
          <w:color w:val="0072C6"/>
          <w:sz w:val="28"/>
        </w:rPr>
        <w:t>Microsoft Power Virtual Agents</w:t>
      </w:r>
      <w:bookmarkEnd w:id="155"/>
    </w:p>
    <w:p w14:paraId="21D68794"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 xml:space="preserve">Definições Adicionais: </w:t>
      </w:r>
    </w:p>
    <w:p w14:paraId="3E1BF83B"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“Total de Pedidos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pedidos efetuados por um utilizador final para o Power Virtual Agents durante um mês de faturação.</w:t>
      </w:r>
    </w:p>
    <w:p w14:paraId="1B6EFE10" w14:textId="6AA0E024" w:rsidR="005674D9" w:rsidRPr="00514C8C" w:rsidRDefault="005674D9" w:rsidP="005674D9">
      <w:pPr>
        <w:shd w:val="clear" w:color="auto" w:fill="FFFFFF"/>
        <w:spacing w:after="0" w:line="240" w:lineRule="auto"/>
      </w:pPr>
      <w:r>
        <w:rPr>
          <w:rFonts w:ascii="Calibri" w:eastAsia="Calibri" w:hAnsi="Calibri" w:cs="Arial"/>
          <w:b/>
          <w:color w:val="00188F"/>
          <w:sz w:val="18"/>
        </w:rPr>
        <w:t>“Pedidos de Mensagens com Falha”</w:t>
      </w:r>
      <w:r>
        <w:rPr>
          <w:rFonts w:ascii="Calibri" w:eastAsia="Calibri" w:hAnsi="Calibri" w:cs="Arial"/>
          <w:sz w:val="18"/>
        </w:rPr>
        <w:t xml:space="preserve"> designa o número total de pedidos no Total de Pedidos de Mensagens para o qual o Power Virtual Agents é incapaz de enviar uma mensagem de resposta devido a um erro do sistema no Power Virtual Agents.</w:t>
      </w:r>
    </w:p>
    <w:p w14:paraId="0C156942" w14:textId="77777777" w:rsidR="005674D9" w:rsidRPr="00514C8C" w:rsidRDefault="005674D9" w:rsidP="005674D9">
      <w:pPr>
        <w:shd w:val="clear" w:color="auto" w:fill="FFFFFF"/>
        <w:spacing w:after="0" w:line="240" w:lineRule="auto"/>
      </w:pPr>
    </w:p>
    <w:p w14:paraId="2C73BA5B"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Percentagem de Tempo de Atividade Mensal</w:t>
      </w:r>
      <w:r w:rsidRPr="00B2728F">
        <w:rPr>
          <w:rFonts w:ascii="Calibri" w:eastAsia="Calibri" w:hAnsi="Calibri" w:cs="Arial"/>
          <w:b/>
          <w:bCs/>
          <w:sz w:val="18"/>
        </w:rPr>
        <w:t>:</w:t>
      </w:r>
      <w:r>
        <w:rPr>
          <w:rFonts w:ascii="Calibri" w:eastAsia="Calibri" w:hAnsi="Calibri" w:cs="Arial"/>
          <w:sz w:val="18"/>
        </w:rPr>
        <w:t xml:space="preserve"> A Percentagem de Tempo de Atividade Mensal é calculada através da seguinte fórmula:</w:t>
      </w:r>
    </w:p>
    <w:p w14:paraId="6EC1036E" w14:textId="77777777" w:rsidR="005674D9" w:rsidRPr="00514C8C" w:rsidRDefault="005674D9" w:rsidP="005674D9">
      <w:pPr>
        <w:tabs>
          <w:tab w:val="left" w:pos="360"/>
          <w:tab w:val="left" w:pos="720"/>
          <w:tab w:val="left" w:pos="1080"/>
        </w:tabs>
        <w:spacing w:after="0" w:line="240" w:lineRule="auto"/>
      </w:pPr>
    </w:p>
    <w:p w14:paraId="7DAD9303" w14:textId="77777777" w:rsidR="005674D9" w:rsidRPr="00514C8C" w:rsidRDefault="0044020B" w:rsidP="005674D9">
      <w:pPr>
        <w:spacing w:after="0" w:line="240" w:lineRule="auto"/>
        <w:jc w:val="both"/>
      </w:pPr>
      <m:oMathPara>
        <m:oMathParaPr>
          <m:jc m:val="center"/>
        </m:oMathParaPr>
        <m:oMath>
          <m:f>
            <m:fPr>
              <m:ctrlPr>
                <w:ins w:id="156" w:author="Author">
                  <w:rPr>
                    <w:rFonts w:ascii="Cambria Math" w:eastAsia="Calibri" w:hAnsi="Cambria Math" w:cs="Calibri"/>
                    <w:i/>
                    <w:sz w:val="18"/>
                    <w:szCs w:val="18"/>
                  </w:rPr>
                </w:ins>
              </m:ctrlPr>
            </m:fPr>
            <m:num>
              <m:r>
                <w:rPr>
                  <w:rFonts w:ascii="Cambria Math" w:eastAsia="Calibri" w:hAnsi="Cambria Math" w:cs="Calibri"/>
                  <w:sz w:val="18"/>
                  <w:szCs w:val="18"/>
                </w:rPr>
                <m:t xml:space="preserve">Total de Pedidos de Mensagens-Pedidos de Mensagens com Falha </m:t>
              </m:r>
            </m:num>
            <m:den>
              <m:r>
                <w:rPr>
                  <w:rFonts w:ascii="Cambria Math" w:eastAsia="Calibri" w:hAnsi="Cambria Math" w:cs="Calibri"/>
                  <w:sz w:val="18"/>
                  <w:szCs w:val="18"/>
                </w:rPr>
                <m:t>Total de Pedidos de Mensagens</m:t>
              </m:r>
            </m:den>
          </m:f>
          <m:r>
            <w:rPr>
              <w:rFonts w:ascii="Cambria Math" w:eastAsia="Calibri" w:hAnsi="Cambria Math" w:cs="Calibri"/>
              <w:sz w:val="18"/>
              <w:szCs w:val="18"/>
            </w:rPr>
            <m:t xml:space="preserve"> x 100</m:t>
          </m:r>
        </m:oMath>
      </m:oMathPara>
    </w:p>
    <w:p w14:paraId="06EDC444"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Crédito de Serviço</w:t>
      </w:r>
      <w:r w:rsidRPr="00B2728F">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5674D9" w:rsidRPr="006D4DC5" w14:paraId="5FD06557" w14:textId="77777777" w:rsidTr="003C0865">
        <w:trPr>
          <w:tblHeader/>
        </w:trPr>
        <w:tc>
          <w:tcPr>
            <w:tcW w:w="4676" w:type="dxa"/>
            <w:shd w:val="clear" w:color="auto" w:fill="0072C6"/>
          </w:tcPr>
          <w:p w14:paraId="6A8F2703" w14:textId="77777777" w:rsidR="005674D9" w:rsidRPr="006D4DC5" w:rsidRDefault="005674D9" w:rsidP="003C0865">
            <w:pPr>
              <w:pStyle w:val="ProductList-OfferingBody"/>
              <w:jc w:val="center"/>
              <w:rPr>
                <w:color w:val="FFFFFF" w:themeColor="background1"/>
              </w:rPr>
            </w:pPr>
            <w:r>
              <w:rPr>
                <w:color w:val="FFFFFF" w:themeColor="background1"/>
              </w:rPr>
              <w:t>Percentagem de Tempo de Atividade Mensal</w:t>
            </w:r>
          </w:p>
        </w:tc>
        <w:tc>
          <w:tcPr>
            <w:tcW w:w="4676" w:type="dxa"/>
            <w:shd w:val="clear" w:color="auto" w:fill="0072C6"/>
          </w:tcPr>
          <w:p w14:paraId="10D894C8" w14:textId="77777777" w:rsidR="005674D9" w:rsidRPr="006D4DC5" w:rsidRDefault="005674D9" w:rsidP="003C0865">
            <w:pPr>
              <w:pStyle w:val="ProductList-OfferingBody"/>
              <w:jc w:val="center"/>
              <w:rPr>
                <w:color w:val="FFFFFF" w:themeColor="background1"/>
              </w:rPr>
            </w:pPr>
            <w:r>
              <w:rPr>
                <w:color w:val="FFFFFF" w:themeColor="background1"/>
              </w:rPr>
              <w:t>Crédito de Serviço</w:t>
            </w:r>
          </w:p>
        </w:tc>
      </w:tr>
      <w:tr w:rsidR="005674D9" w:rsidRPr="006D4DC5" w14:paraId="35F2DF11" w14:textId="77777777" w:rsidTr="003C0865">
        <w:trPr>
          <w:tblHeader/>
        </w:trPr>
        <w:tc>
          <w:tcPr>
            <w:tcW w:w="4676" w:type="dxa"/>
          </w:tcPr>
          <w:p w14:paraId="58CCACA5" w14:textId="77777777" w:rsidR="005674D9" w:rsidRDefault="005674D9" w:rsidP="003C0865">
            <w:pPr>
              <w:pStyle w:val="ProductList-OfferingBody"/>
              <w:jc w:val="center"/>
              <w:rPr>
                <w:color w:val="000000" w:themeColor="text1"/>
              </w:rPr>
            </w:pPr>
            <w:r>
              <w:t>&lt; 99,9%</w:t>
            </w:r>
          </w:p>
        </w:tc>
        <w:tc>
          <w:tcPr>
            <w:tcW w:w="4676" w:type="dxa"/>
          </w:tcPr>
          <w:p w14:paraId="3F082150" w14:textId="77777777" w:rsidR="005674D9" w:rsidRDefault="005674D9" w:rsidP="003C0865">
            <w:pPr>
              <w:pStyle w:val="ProductList-OfferingBody"/>
              <w:jc w:val="center"/>
              <w:rPr>
                <w:color w:val="000000" w:themeColor="text1"/>
              </w:rPr>
            </w:pPr>
            <w:r>
              <w:t>10%</w:t>
            </w:r>
          </w:p>
        </w:tc>
      </w:tr>
    </w:tbl>
    <w:p w14:paraId="41646352" w14:textId="77777777" w:rsidR="005674D9" w:rsidRPr="00514C8C" w:rsidRDefault="0044020B" w:rsidP="005674D9">
      <w:pPr>
        <w:shd w:val="clear" w:color="auto" w:fill="808080"/>
        <w:spacing w:before="120" w:after="240" w:line="240" w:lineRule="auto"/>
        <w:jc w:val="right"/>
      </w:pPr>
      <w:hyperlink w:anchor="_top" w:tooltip="Índice" w:history="1">
        <w:r w:rsidR="005674D9">
          <w:rPr>
            <w:rFonts w:ascii="Calibri" w:eastAsia="Calibri" w:hAnsi="Calibri" w:cs="Arial"/>
            <w:color w:val="0563C1"/>
            <w:sz w:val="16"/>
            <w:szCs w:val="16"/>
            <w:u w:val="single"/>
          </w:rPr>
          <w:t>Índice</w:t>
        </w:r>
      </w:hyperlink>
      <w:r w:rsidR="005674D9">
        <w:rPr>
          <w:rFonts w:ascii="Calibri" w:eastAsia="Calibri" w:hAnsi="Calibri" w:cs="Arial"/>
          <w:sz w:val="16"/>
          <w:szCs w:val="16"/>
        </w:rPr>
        <w:t xml:space="preserve"> / </w:t>
      </w:r>
      <w:hyperlink w:anchor="_top" w:tooltip="Definições" w:history="1">
        <w:r w:rsidR="005674D9">
          <w:rPr>
            <w:rFonts w:ascii="Calibri" w:eastAsia="Calibri" w:hAnsi="Calibri" w:cs="Arial"/>
            <w:color w:val="0563C1"/>
            <w:sz w:val="16"/>
            <w:szCs w:val="16"/>
            <w:u w:val="single"/>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157" w:name="_Toc102039420"/>
      <w:r>
        <w:t>Minecraft</w:t>
      </w:r>
      <w:r w:rsidRPr="009C5006">
        <w:t>:</w:t>
      </w:r>
      <w:r>
        <w:t xml:space="preserve"> Edição de Educação</w:t>
      </w:r>
      <w:bookmarkEnd w:id="142"/>
      <w:bookmarkEnd w:id="157"/>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104E60">
      <w:pPr>
        <w:pStyle w:val="ProductList-Body"/>
        <w:keepNext/>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04E60">
      <w:pPr>
        <w:pStyle w:val="ProductList-Body"/>
        <w:keepNext/>
      </w:pPr>
    </w:p>
    <w:p w14:paraId="3828825F" w14:textId="77777777" w:rsidR="001E2E4E" w:rsidRPr="00F501E9" w:rsidRDefault="0044020B" w:rsidP="00EE3C93">
      <w:pPr>
        <w:jc w:val="both"/>
        <w:rPr>
          <w:sz w:val="18"/>
          <w:szCs w:val="18"/>
        </w:rPr>
      </w:pPr>
      <m:oMathPara>
        <m:oMathParaPr>
          <m:jc m:val="center"/>
        </m:oMathParaPr>
        <m:oMath>
          <m:f>
            <m:fPr>
              <m:ctrlPr>
                <w:ins w:id="158" w:author="Author">
                  <w:rPr>
                    <w:rFonts w:ascii="Cambria Math" w:hAnsi="Cambria Math" w:cs="Calibri"/>
                    <w:i/>
                    <w:sz w:val="18"/>
                    <w:szCs w:val="18"/>
                  </w:rPr>
                </w:ins>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44020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E50EF2">
      <w:pPr>
        <w:pStyle w:val="ProductList-Offering2Heading"/>
        <w:tabs>
          <w:tab w:val="clear" w:pos="360"/>
          <w:tab w:val="clear" w:pos="720"/>
          <w:tab w:val="clear" w:pos="1080"/>
        </w:tabs>
        <w:outlineLvl w:val="2"/>
      </w:pPr>
      <w:bookmarkStart w:id="159" w:name="_Toc102039421"/>
      <w:r>
        <w:t>Power BI Embedded</w:t>
      </w:r>
      <w:bookmarkEnd w:id="143"/>
      <w:bookmarkEnd w:id="159"/>
    </w:p>
    <w:p w14:paraId="56578FAD" w14:textId="77777777" w:rsidR="00C15EA3" w:rsidRPr="00EF7CF9" w:rsidRDefault="00C15EA3" w:rsidP="00C15EA3">
      <w:pPr>
        <w:shd w:val="clear" w:color="auto" w:fill="FFFFFF"/>
        <w:spacing w:before="150" w:after="0" w:line="240" w:lineRule="auto"/>
        <w:rPr>
          <w:sz w:val="18"/>
          <w:szCs w:val="18"/>
        </w:rPr>
      </w:pPr>
      <w:r>
        <w:rPr>
          <w:b/>
          <w:color w:val="00188F"/>
          <w:sz w:val="18"/>
        </w:rPr>
        <w:t>Minutos de Implementação</w:t>
      </w:r>
      <w:r w:rsidRPr="00786DBE">
        <w:rPr>
          <w:b/>
          <w:bCs/>
          <w:sz w:val="18"/>
        </w:rPr>
        <w:t>:</w:t>
      </w:r>
      <w:r>
        <w:rPr>
          <w:sz w:val="18"/>
          <w:szCs w:val="18"/>
        </w:rPr>
        <w:t xml:space="preserve"> O número total de minutos para os quais uma determinada capacidade incorporada esteve ativa durante um mês de faturação.</w:t>
      </w:r>
    </w:p>
    <w:p w14:paraId="782FB916" w14:textId="77777777" w:rsidR="00C15EA3" w:rsidRPr="00EF7CF9" w:rsidRDefault="00C15EA3" w:rsidP="00C15EA3">
      <w:pPr>
        <w:shd w:val="clear" w:color="auto" w:fill="FFFFFF"/>
        <w:spacing w:after="0" w:line="240" w:lineRule="auto"/>
        <w:rPr>
          <w:sz w:val="18"/>
          <w:szCs w:val="18"/>
        </w:rPr>
      </w:pPr>
    </w:p>
    <w:p w14:paraId="59DC67A5" w14:textId="77777777" w:rsidR="00C15EA3" w:rsidRPr="00EF7CF9" w:rsidRDefault="00C15EA3" w:rsidP="00C15EA3">
      <w:pPr>
        <w:pStyle w:val="ProductList-Body"/>
        <w:rPr>
          <w:szCs w:val="18"/>
        </w:rPr>
      </w:pPr>
      <w:r>
        <w:rPr>
          <w:b/>
          <w:color w:val="00188F"/>
        </w:rPr>
        <w:t>Máximo de Minutos Disponíveis</w:t>
      </w:r>
      <w:r w:rsidRPr="00786DBE">
        <w:rPr>
          <w:b/>
          <w:bCs/>
        </w:rPr>
        <w:t>:</w:t>
      </w:r>
      <w:r>
        <w:t xml:space="preserve"> </w:t>
      </w:r>
      <w:r>
        <w:rPr>
          <w:szCs w:val="18"/>
        </w:rPr>
        <w:t>A soma de todos os Minutos de Implementação para uma capacidade incorporada específica aprovisionada por um cliente numa determinada subscrição do Microsoft Azure durante um mês de faturação.</w:t>
      </w:r>
    </w:p>
    <w:p w14:paraId="7780F915" w14:textId="77777777" w:rsidR="00C15EA3" w:rsidRPr="00EF7CF9" w:rsidRDefault="00C15EA3" w:rsidP="00C15EA3">
      <w:pPr>
        <w:pStyle w:val="ProductList-Body"/>
      </w:pPr>
    </w:p>
    <w:p w14:paraId="29E09A29" w14:textId="77777777" w:rsidR="00C15EA3" w:rsidRPr="000E03A1" w:rsidRDefault="00C15EA3" w:rsidP="00C15EA3">
      <w:pPr>
        <w:pStyle w:val="ProductList-Body"/>
      </w:pPr>
      <w:r>
        <w:rPr>
          <w:b/>
          <w:color w:val="00188F"/>
        </w:rPr>
        <w:t>Minutos de Período de Indisponibilidade</w:t>
      </w:r>
      <w:r w:rsidRPr="00786DBE">
        <w:rPr>
          <w:b/>
          <w:bCs/>
        </w:rPr>
        <w:t>:</w:t>
      </w:r>
      <w:r>
        <w:t xml:space="preserve"> </w:t>
      </w:r>
      <w:r>
        <w:rPr>
          <w:szCs w:val="18"/>
        </w:rPr>
        <w:t>O total acumulado de Minutos de Implementação durante os quais não é possível utilizar uma capacidade incorporada em todas as funcionalidades aplicáveis do Power BI listadas abaixo:</w:t>
      </w:r>
    </w:p>
    <w:p w14:paraId="2886D05E" w14:textId="77777777" w:rsidR="00C15EA3" w:rsidRPr="00562EF3" w:rsidRDefault="00C15EA3" w:rsidP="00C15EA3">
      <w:pPr>
        <w:pStyle w:val="ProductList-Body"/>
        <w:ind w:left="187"/>
        <w:rPr>
          <w:szCs w:val="18"/>
        </w:rPr>
      </w:pPr>
      <w:r>
        <w:rPr>
          <w:b/>
          <w:color w:val="00188F"/>
          <w:szCs w:val="18"/>
        </w:rPr>
        <w:t>Ver:</w:t>
      </w:r>
      <w:r>
        <w:rPr>
          <w:szCs w:val="18"/>
        </w:rPr>
        <w:t xml:space="preserve"> ver Dashboards, Relatórios e Aplicações do Power BI no serviço.</w:t>
      </w:r>
    </w:p>
    <w:p w14:paraId="56F465D6" w14:textId="77777777" w:rsidR="00C15EA3" w:rsidRPr="00562EF3" w:rsidRDefault="00C15EA3" w:rsidP="00C15EA3">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8F3ABB7" w14:textId="77777777" w:rsidR="00C15EA3" w:rsidRPr="00F86AAF" w:rsidRDefault="00C15EA3" w:rsidP="00C15EA3">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 as limitações da rede, locais do ambiente do cliente ou externas à Microsoft.</w:t>
      </w:r>
      <w:r>
        <w:rPr>
          <w:rFonts w:ascii="Times New Roman" w:hAnsi="Times New Roman" w:cs="Times New Roman"/>
          <w:sz w:val="18"/>
          <w:szCs w:val="18"/>
        </w:rPr>
        <w:t xml:space="preserve"> </w:t>
      </w:r>
    </w:p>
    <w:p w14:paraId="370F77AE" w14:textId="77777777" w:rsidR="00C15EA3" w:rsidRPr="00EF7CF9" w:rsidRDefault="00C15EA3" w:rsidP="00C15EA3">
      <w:pPr>
        <w:pStyle w:val="ProductList-Body"/>
      </w:pPr>
    </w:p>
    <w:p w14:paraId="676F0CC6" w14:textId="77777777" w:rsidR="00C15EA3" w:rsidRPr="00EF7CF9" w:rsidRDefault="00C15EA3" w:rsidP="00C15EA3">
      <w:pPr>
        <w:pStyle w:val="ProductList-Body"/>
      </w:pPr>
      <w:r>
        <w:rPr>
          <w:b/>
          <w:color w:val="00188F"/>
        </w:rPr>
        <w:t>Percentagem de Tempo de Atividade Mensal</w:t>
      </w:r>
      <w:r w:rsidRPr="00786DBE">
        <w:rPr>
          <w:b/>
          <w:bCs/>
        </w:rPr>
        <w:t xml:space="preserve">: </w:t>
      </w:r>
      <w:r>
        <w:t>A Percentagem de Tempo de Atividade Mensal é calculada através da seguinte fórmula:</w:t>
      </w:r>
    </w:p>
    <w:p w14:paraId="2A49FB79" w14:textId="77777777" w:rsidR="00C15EA3" w:rsidRPr="00EF7CF9" w:rsidRDefault="00C15EA3" w:rsidP="00C15EA3">
      <w:pPr>
        <w:pStyle w:val="ProductList-Body"/>
      </w:pPr>
    </w:p>
    <w:p w14:paraId="734107E0" w14:textId="77777777" w:rsidR="00C15EA3" w:rsidRPr="00EF7CF9" w:rsidRDefault="0044020B" w:rsidP="00C15EA3">
      <w:pPr>
        <w:jc w:val="both"/>
        <w:rPr>
          <w:sz w:val="18"/>
          <w:szCs w:val="18"/>
        </w:rPr>
      </w:pPr>
      <m:oMathPara>
        <m:oMathParaPr>
          <m:jc m:val="center"/>
        </m:oMathParaPr>
        <m:oMath>
          <m:f>
            <m:fPr>
              <m:ctrlPr>
                <w:ins w:id="160" w:author="Author">
                  <w:rPr>
                    <w:rFonts w:ascii="Cambria Math" w:hAnsi="Cambria Math" w:cs="Calibri"/>
                    <w:i/>
                    <w:sz w:val="18"/>
                    <w:szCs w:val="18"/>
                  </w:rPr>
                </w:ins>
              </m:ctrlPr>
            </m:fPr>
            <m:num>
              <m:r>
                <w:rPr>
                  <w:rFonts w:ascii="Cambria Math" w:hAnsi="Cambria Math" w:cs="Calibri"/>
                  <w:sz w:val="18"/>
                  <w:szCs w:val="18"/>
                </w:rPr>
                <m:t xml:space="preserve">Máximo de Minutos Disponíveis - Minutos de Período de Indisponibilidade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20D8220D" w14:textId="77777777" w:rsidR="00C15EA3" w:rsidRPr="00EF7CF9" w:rsidRDefault="00C15EA3" w:rsidP="00C15EA3">
      <w:pPr>
        <w:pStyle w:val="ProductList-Body"/>
      </w:pPr>
    </w:p>
    <w:p w14:paraId="07BE8208" w14:textId="77777777" w:rsidR="003D47FC" w:rsidRPr="00944E55" w:rsidRDefault="003D47FC" w:rsidP="00E50EF2">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161"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162" w:name="_Toc102039422"/>
      <w:r>
        <w:t>Power BI Premium</w:t>
      </w:r>
      <w:bookmarkEnd w:id="161"/>
      <w:bookmarkEnd w:id="162"/>
    </w:p>
    <w:p w14:paraId="748BFE8D" w14:textId="77777777" w:rsidR="00C15EA3" w:rsidRPr="00EF7CF9" w:rsidRDefault="00C15EA3" w:rsidP="00C15EA3">
      <w:pPr>
        <w:pStyle w:val="ProductList-Body"/>
      </w:pPr>
      <w:r>
        <w:rPr>
          <w:b/>
          <w:color w:val="00188F"/>
        </w:rPr>
        <w:t>Capacidade:</w:t>
      </w:r>
      <w:r>
        <w:t xml:space="preserve"> designa uma capacidade nomeada aprovisionada por um administrador através do portal de administração da capacidade do Power BI Premium. Uma Capacidade é um agrupamento de um ou mais nós.</w:t>
      </w:r>
    </w:p>
    <w:p w14:paraId="39B158BD" w14:textId="77777777" w:rsidR="00C15EA3" w:rsidRPr="00EF7CF9" w:rsidRDefault="00C15EA3" w:rsidP="00C15EA3">
      <w:pPr>
        <w:pStyle w:val="ProductList-Body"/>
      </w:pPr>
      <w:r>
        <w:rPr>
          <w:b/>
          <w:color w:val="00188F"/>
        </w:rPr>
        <w:t>Máximo de Minutos Disponíveis:</w:t>
      </w:r>
      <w:r>
        <w:t xml:space="preserve"> a soma de todos os minutos durante os quais determinada Capacidade foi atribuída a uma instância durante um mês de faturação para um determinado inquilino.</w:t>
      </w:r>
    </w:p>
    <w:p w14:paraId="63A62BB1" w14:textId="77777777" w:rsidR="00C15EA3" w:rsidRPr="00EF7CF9" w:rsidRDefault="00C15EA3" w:rsidP="00C15EA3">
      <w:pPr>
        <w:pStyle w:val="ProductList-Body"/>
      </w:pPr>
    </w:p>
    <w:p w14:paraId="78E707C1" w14:textId="77777777" w:rsidR="00C15EA3" w:rsidRPr="00EF7CF9" w:rsidRDefault="00C15EA3" w:rsidP="00C15EA3">
      <w:pPr>
        <w:pStyle w:val="ProductList-Body"/>
      </w:pPr>
      <w:r>
        <w:rPr>
          <w:b/>
          <w:color w:val="00188F"/>
        </w:rPr>
        <w:t>Minutos de Período de Indisponibilidade</w:t>
      </w:r>
      <w:r w:rsidRPr="00B6764E">
        <w:rPr>
          <w:b/>
          <w:bCs/>
        </w:rPr>
        <w:t>:</w:t>
      </w:r>
      <w:r>
        <w:t xml:space="preserve"> </w:t>
      </w:r>
      <w:r>
        <w:rPr>
          <w:szCs w:val="18"/>
        </w:rPr>
        <w:t>o total de minutos acumulados num mês de faturação para uma determinada Capacidade, após a sua criação, ou antes de ser desaprovisionada, durante os quais não é possível utilizar a Capacidade em todas as funcionalidades aplicáveis do Power BI listadas abaixo:</w:t>
      </w:r>
    </w:p>
    <w:p w14:paraId="52216AE0"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670E05A3" w14:textId="77777777" w:rsidR="00C15EA3" w:rsidRDefault="00C15EA3" w:rsidP="00C15EA3">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1FFB3E7F" w14:textId="77777777" w:rsidR="00C15EA3" w:rsidRPr="00F86AAF"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0499406B" w14:textId="77777777" w:rsidR="00C15EA3" w:rsidRPr="00EF7CF9" w:rsidRDefault="00C15EA3" w:rsidP="00C15EA3">
      <w:pPr>
        <w:pStyle w:val="ProductList-Body"/>
      </w:pPr>
    </w:p>
    <w:p w14:paraId="0648F7C8" w14:textId="77777777" w:rsidR="00C15EA3" w:rsidRDefault="00C15EA3" w:rsidP="00C15EA3">
      <w:pPr>
        <w:pStyle w:val="ProductList-Body"/>
      </w:pPr>
      <w:r>
        <w:rPr>
          <w:b/>
          <w:color w:val="00188F"/>
        </w:rPr>
        <w:t>Percentagem de Tempo de Atividade Mensal</w:t>
      </w:r>
      <w:r w:rsidRPr="00B6764E">
        <w:rPr>
          <w:b/>
          <w:bCs/>
        </w:rPr>
        <w:t>:</w:t>
      </w:r>
      <w:r>
        <w:t xml:space="preserve"> A Percentagem de Tempo de Atividade Mensal é calculada através da seguinte fórmula:</w:t>
      </w:r>
    </w:p>
    <w:p w14:paraId="38565BE5" w14:textId="77777777" w:rsidR="00C15EA3" w:rsidRPr="00EF7CF9" w:rsidRDefault="00C15EA3" w:rsidP="00C15EA3">
      <w:pPr>
        <w:pStyle w:val="ProductList-Body"/>
      </w:pPr>
    </w:p>
    <w:p w14:paraId="6410286C" w14:textId="77777777" w:rsidR="00C15EA3" w:rsidRPr="009E2B16" w:rsidRDefault="0044020B" w:rsidP="00C15EA3">
      <w:pPr>
        <w:jc w:val="both"/>
        <w:rPr>
          <w:rFonts w:ascii="Cambria Math" w:hAnsi="Cambria Math" w:cs="Calibri"/>
          <w:i/>
          <w:sz w:val="18"/>
          <w:szCs w:val="18"/>
        </w:rPr>
      </w:pPr>
      <m:oMathPara>
        <m:oMathParaPr>
          <m:jc m:val="center"/>
        </m:oMathParaPr>
        <m:oMath>
          <m:f>
            <m:fPr>
              <m:ctrlPr>
                <w:ins w:id="163" w:author="Author">
                  <w:rPr>
                    <w:rFonts w:ascii="Cambria Math" w:hAnsi="Cambria Math" w:cs="Calibri"/>
                    <w:i/>
                    <w:sz w:val="18"/>
                    <w:szCs w:val="18"/>
                  </w:rPr>
                </w:ins>
              </m:ctrlPr>
            </m:fPr>
            <m:num>
              <m:r>
                <w:rPr>
                  <w:rFonts w:ascii="Cambria Math" w:hAnsi="Cambria Math" w:cs="Calibri"/>
                  <w:sz w:val="18"/>
                  <w:szCs w:val="18"/>
                </w:rPr>
                <m:t>Máximo de Minutos Disponíveis - Minutos de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5AEB94F8" w14:textId="77777777" w:rsidR="00C15EA3" w:rsidRPr="00EF7CF9" w:rsidRDefault="00C15EA3" w:rsidP="00C15EA3">
      <w:pPr>
        <w:pStyle w:val="ProductList-Body"/>
      </w:pPr>
    </w:p>
    <w:p w14:paraId="3619DCFE" w14:textId="77777777" w:rsidR="00EC0150" w:rsidRPr="00DE201A" w:rsidRDefault="00EC0150" w:rsidP="00E50EF2">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44020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2F6CAA">
      <w:pPr>
        <w:pStyle w:val="ProductList-Offering2Heading"/>
        <w:tabs>
          <w:tab w:val="clear" w:pos="360"/>
          <w:tab w:val="clear" w:pos="720"/>
          <w:tab w:val="clear" w:pos="1080"/>
        </w:tabs>
        <w:outlineLvl w:val="2"/>
      </w:pPr>
      <w:bookmarkStart w:id="164" w:name="_Toc102039423"/>
      <w:r>
        <w:t xml:space="preserve">Power BI </w:t>
      </w:r>
      <w:r w:rsidR="00D41858">
        <w:t>Pro</w:t>
      </w:r>
      <w:bookmarkEnd w:id="164"/>
    </w:p>
    <w:p w14:paraId="071AB22A" w14:textId="77777777" w:rsidR="00C15EA3" w:rsidRDefault="00C15EA3" w:rsidP="00C15EA3">
      <w:pPr>
        <w:pStyle w:val="ProductList-Body"/>
        <w:rPr>
          <w:szCs w:val="18"/>
        </w:rPr>
      </w:pPr>
      <w:r>
        <w:rPr>
          <w:b/>
          <w:color w:val="00188F"/>
        </w:rPr>
        <w:t>Minutos de Período de Indisponibilidade</w:t>
      </w:r>
      <w:r w:rsidRPr="00B6764E">
        <w:rPr>
          <w:b/>
          <w:bCs/>
        </w:rPr>
        <w:t>:</w:t>
      </w:r>
      <w:r>
        <w:t xml:space="preserve"> </w:t>
      </w:r>
      <w:r>
        <w:rPr>
          <w:szCs w:val="18"/>
        </w:rPr>
        <w:t>o total de minutos acumulados num mês de faturação durante os quais todas as funcionalidades do Power BI features listadas abaixo estão indisponíveis:</w:t>
      </w:r>
    </w:p>
    <w:p w14:paraId="263196E7"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5776E4BF" w14:textId="77777777" w:rsidR="00C15EA3" w:rsidRDefault="00C15EA3" w:rsidP="00C15EA3">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7326282" w14:textId="77777777" w:rsidR="00C15EA3"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32F9D704" w14:textId="77777777" w:rsidR="00C15EA3" w:rsidRPr="00EF7CF9" w:rsidRDefault="00C15EA3" w:rsidP="00C15EA3">
      <w:pPr>
        <w:pStyle w:val="ProductList-Body"/>
      </w:pPr>
    </w:p>
    <w:p w14:paraId="35BA7A5D" w14:textId="77777777" w:rsidR="00C15EA3" w:rsidRDefault="00C15EA3" w:rsidP="00C15EA3">
      <w:pPr>
        <w:pStyle w:val="ProductList-Body"/>
      </w:pPr>
      <w:r>
        <w:rPr>
          <w:b/>
          <w:color w:val="00188F"/>
        </w:rPr>
        <w:t>Percentagem de Tempo de Atividade Mensal</w:t>
      </w:r>
      <w:r w:rsidRPr="00B6764E">
        <w:rPr>
          <w:b/>
          <w:bCs/>
        </w:rPr>
        <w:t>:</w:t>
      </w:r>
      <w:r>
        <w:t xml:space="preserve"> A Percentagem de Tempo de Atividade Mensal é calculada através da seguinte fórmula:</w:t>
      </w:r>
    </w:p>
    <w:p w14:paraId="4DF50751" w14:textId="77777777" w:rsidR="00C15EA3" w:rsidRDefault="00C15EA3" w:rsidP="00C15EA3">
      <w:pPr>
        <w:pStyle w:val="ProductList-Body"/>
      </w:pPr>
    </w:p>
    <w:p w14:paraId="4C269DD8" w14:textId="77777777" w:rsidR="00C15EA3" w:rsidRPr="009E2B16" w:rsidRDefault="0044020B" w:rsidP="00C15EA3">
      <w:pPr>
        <w:jc w:val="both"/>
        <w:rPr>
          <w:rFonts w:ascii="Cambria Math" w:hAnsi="Cambria Math" w:cs="Calibri"/>
          <w:i/>
          <w:sz w:val="18"/>
          <w:szCs w:val="18"/>
        </w:rPr>
      </w:pPr>
      <m:oMathPara>
        <m:oMathParaPr>
          <m:jc m:val="center"/>
        </m:oMathParaPr>
        <m:oMath>
          <m:f>
            <m:fPr>
              <m:ctrlPr>
                <w:ins w:id="165" w:author="Author">
                  <w:rPr>
                    <w:rFonts w:ascii="Cambria Math" w:hAnsi="Cambria Math" w:cs="Calibri"/>
                    <w:i/>
                    <w:sz w:val="18"/>
                    <w:szCs w:val="18"/>
                  </w:rPr>
                </w:ins>
              </m:ctrlPr>
            </m:fPr>
            <m:num>
              <m:r>
                <w:rPr>
                  <w:rFonts w:ascii="Cambria Math" w:hAnsi="Cambria Math" w:cs="Calibri"/>
                  <w:sz w:val="18"/>
                  <w:szCs w:val="18"/>
                </w:rPr>
                <m:t xml:space="preserve">Número total de minutos num mês – Minutos de Período de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0824522" w14:textId="77777777" w:rsidR="00C15EA3" w:rsidRPr="00EF7CF9" w:rsidRDefault="00C15EA3" w:rsidP="00C15EA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104E60">
            <w:pPr>
              <w:pStyle w:val="ProductList-OfferingBody"/>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44020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166" w:name="_Toc102039424"/>
      <w:r>
        <w:t>API Translator</w:t>
      </w:r>
      <w:bookmarkEnd w:id="166"/>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44020B" w:rsidP="00EE3C93">
      <w:pPr>
        <w:jc w:val="both"/>
        <w:rPr>
          <w:sz w:val="18"/>
          <w:szCs w:val="18"/>
          <w:lang w:val="es-ES"/>
        </w:rPr>
      </w:pPr>
      <m:oMathPara>
        <m:oMathParaPr>
          <m:jc m:val="center"/>
        </m:oMathParaPr>
        <m:oMath>
          <m:f>
            <m:fPr>
              <m:ctrlPr>
                <w:ins w:id="167" w:author="Author">
                  <w:rPr>
                    <w:rFonts w:ascii="Cambria Math" w:hAnsi="Cambria Math" w:cs="Calibri"/>
                    <w:i/>
                    <w:sz w:val="18"/>
                    <w:szCs w:val="18"/>
                  </w:rPr>
                </w:ins>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t>&lt; 95%</w:t>
            </w:r>
          </w:p>
        </w:tc>
        <w:tc>
          <w:tcPr>
            <w:tcW w:w="5400" w:type="dxa"/>
          </w:tcPr>
          <w:p w14:paraId="55A96903" w14:textId="77777777" w:rsidR="00515EF4" w:rsidRDefault="00515EF4" w:rsidP="00EE3C93">
            <w:pPr>
              <w:pStyle w:val="ProductList-OfferingBody"/>
              <w:jc w:val="center"/>
            </w:pPr>
            <w:r>
              <w:t>100%</w:t>
            </w:r>
          </w:p>
        </w:tc>
      </w:tr>
    </w:tbl>
    <w:bookmarkStart w:id="168" w:name="_Toc457821597"/>
    <w:bookmarkStart w:id="169" w:name="_Toc465333785"/>
    <w:bookmarkStart w:id="170"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99FD9D" w14:textId="77777777" w:rsidR="00104E60" w:rsidRPr="001A029B" w:rsidRDefault="00104E60" w:rsidP="001A029B">
      <w:pPr>
        <w:pStyle w:val="ProductList-Offering2Heading"/>
        <w:tabs>
          <w:tab w:val="clear" w:pos="360"/>
          <w:tab w:val="clear" w:pos="720"/>
          <w:tab w:val="clear" w:pos="1080"/>
        </w:tabs>
        <w:outlineLvl w:val="2"/>
      </w:pPr>
      <w:bookmarkStart w:id="171" w:name="_Toc13833097"/>
      <w:bookmarkStart w:id="172" w:name="_Toc55920329"/>
      <w:bookmarkStart w:id="173" w:name="_Toc102039425"/>
      <w:bookmarkEnd w:id="168"/>
      <w:bookmarkEnd w:id="169"/>
      <w:bookmarkEnd w:id="170"/>
      <w:r w:rsidRPr="001A029B">
        <w:t xml:space="preserve">Microsoft Defender </w:t>
      </w:r>
      <w:bookmarkEnd w:id="171"/>
      <w:r w:rsidRPr="001A029B">
        <w:t>para Ponto Final</w:t>
      </w:r>
      <w:bookmarkEnd w:id="172"/>
      <w:bookmarkEnd w:id="173"/>
    </w:p>
    <w:p w14:paraId="49A35197"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197DFABB" w14:textId="77777777" w:rsidR="00104E60" w:rsidRPr="00104E60" w:rsidRDefault="00104E60" w:rsidP="00104E60">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o total de minutos acumulados durante um mês de faturação para o portal do Microsoft Defender para Ponto Final. O Máximo de Minutos Disponíveis é medido a partir do momento em que o Inquilino foi criado em resultado da conclusão com êxito do processo de integração.</w:t>
      </w:r>
    </w:p>
    <w:p w14:paraId="1108887E"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Inquilino</w:t>
      </w:r>
      <w:r>
        <w:rPr>
          <w:rFonts w:ascii="Calibri" w:eastAsia="Calibri" w:hAnsi="Calibri" w:cs="Arial"/>
          <w:sz w:val="18"/>
        </w:rPr>
        <w:t>” representa o ambiente na nuvem específico do cliente do Microsoft Defender para Ponto Final.</w:t>
      </w:r>
    </w:p>
    <w:p w14:paraId="0F68F1DD" w14:textId="77777777" w:rsidR="00104E60" w:rsidRPr="00104E60" w:rsidRDefault="00104E60" w:rsidP="00104E60">
      <w:pPr>
        <w:tabs>
          <w:tab w:val="left" w:pos="360"/>
          <w:tab w:val="left" w:pos="720"/>
          <w:tab w:val="left" w:pos="1080"/>
        </w:tabs>
        <w:spacing w:after="0" w:line="240" w:lineRule="auto"/>
        <w:rPr>
          <w:sz w:val="18"/>
          <w:szCs w:val="18"/>
        </w:rPr>
      </w:pPr>
    </w:p>
    <w:p w14:paraId="3485F776" w14:textId="48136594" w:rsidR="00FA522C" w:rsidRPr="00EF7CF9" w:rsidRDefault="00104E60" w:rsidP="00104E60">
      <w:pPr>
        <w:pStyle w:val="ProductList-Body"/>
      </w:pPr>
      <w:r>
        <w:rPr>
          <w:rFonts w:ascii="Calibri" w:eastAsia="Calibri" w:hAnsi="Calibri" w:cs="Arial"/>
          <w:b/>
          <w:color w:val="00188F"/>
        </w:rPr>
        <w:t>Período de Indisponibilidade</w:t>
      </w:r>
      <w:r w:rsidRPr="008A4B84">
        <w:rPr>
          <w:rFonts w:ascii="Calibri" w:eastAsia="Calibri" w:hAnsi="Calibri" w:cs="Arial"/>
          <w:b/>
          <w:bCs/>
        </w:rPr>
        <w:t xml:space="preserve">: </w:t>
      </w:r>
      <w:r>
        <w:rPr>
          <w:rFonts w:ascii="Calibri" w:eastAsia="Calibri" w:hAnsi="Calibri" w:cs="Arial"/>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rsidR="00FA522C">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44020B" w:rsidP="00EE3C93">
      <w:pPr>
        <w:jc w:val="both"/>
        <w:rPr>
          <w:sz w:val="18"/>
          <w:szCs w:val="18"/>
        </w:rPr>
      </w:pPr>
      <m:oMathPara>
        <m:oMathParaPr>
          <m:jc m:val="center"/>
        </m:oMathParaPr>
        <m:oMath>
          <m:f>
            <m:fPr>
              <m:ctrlPr>
                <w:ins w:id="174" w:author="Author">
                  <w:rPr>
                    <w:rFonts w:ascii="Cambria Math" w:hAnsi="Cambria Math" w:cs="Calibri"/>
                    <w:i/>
                    <w:sz w:val="18"/>
                    <w:szCs w:val="18"/>
                  </w:rPr>
                </w:ins>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44020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647A78F" w14:textId="77777777" w:rsidR="001A029B" w:rsidRPr="00EF7CF9" w:rsidRDefault="001A029B" w:rsidP="001A029B">
      <w:pPr>
        <w:pStyle w:val="ProductList-Offering2Heading"/>
        <w:outlineLvl w:val="2"/>
      </w:pPr>
      <w:bookmarkStart w:id="175" w:name="_Toc64891130"/>
      <w:bookmarkStart w:id="176" w:name="_Toc102039426"/>
      <w:r>
        <w:t>Impressão Universal</w:t>
      </w:r>
      <w:bookmarkEnd w:id="175"/>
      <w:bookmarkEnd w:id="176"/>
    </w:p>
    <w:p w14:paraId="05F3DC2A" w14:textId="77777777" w:rsidR="001A029B" w:rsidRPr="00EF7CF9" w:rsidRDefault="001A029B" w:rsidP="001A029B">
      <w:pPr>
        <w:pStyle w:val="ProductList-Body"/>
      </w:pPr>
      <w:r>
        <w:rPr>
          <w:b/>
          <w:color w:val="00188F"/>
        </w:rPr>
        <w:t>Período de Indisponibilidade</w:t>
      </w:r>
      <w:r w:rsidRPr="00DD37A4">
        <w:rPr>
          <w:b/>
          <w:bCs/>
        </w:rPr>
        <w:t>:</w:t>
      </w:r>
      <w:r>
        <w:t xml:space="preserve"> Qualquer período durante a qual a indisponibilidade do Serviço de Impressão Universal resulta na incapacidade dos utilizadores de detetarem impressoras ou enviarem trabalhos de impressão, ou na incapacidade dos administradores registarem ou configurarem impressoras, gerirem o controlo de acesso ou monitorizarem o estado e a utilização da Impressão Universal.</w:t>
      </w:r>
    </w:p>
    <w:p w14:paraId="7751E81C" w14:textId="77777777" w:rsidR="001A029B" w:rsidRPr="00EF7CF9" w:rsidRDefault="001A029B" w:rsidP="001A029B">
      <w:pPr>
        <w:pStyle w:val="ProductList-Body"/>
      </w:pPr>
    </w:p>
    <w:p w14:paraId="1C42647F" w14:textId="77777777" w:rsidR="001A029B" w:rsidRPr="00EF7CF9" w:rsidRDefault="001A029B" w:rsidP="001A029B">
      <w:pPr>
        <w:pStyle w:val="ProductList-Body"/>
      </w:pPr>
      <w:r>
        <w:rPr>
          <w:b/>
          <w:color w:val="00188F"/>
        </w:rPr>
        <w:t>Percentagem de Tempo de Atividade Mensal</w:t>
      </w:r>
      <w:r w:rsidRPr="00DD37A4">
        <w:rPr>
          <w:b/>
          <w:bCs/>
        </w:rPr>
        <w:t>:</w:t>
      </w:r>
      <w:r>
        <w:t xml:space="preserve"> A Percentagem de Tempo de Atividade Mensal é calculada através da seguinte fórmula:</w:t>
      </w:r>
    </w:p>
    <w:p w14:paraId="3A162C63" w14:textId="77777777" w:rsidR="001A029B" w:rsidRPr="00EF7CF9" w:rsidRDefault="001A029B" w:rsidP="001A029B">
      <w:pPr>
        <w:pStyle w:val="ProductList-Body"/>
      </w:pPr>
    </w:p>
    <w:p w14:paraId="7FB19A0B" w14:textId="77777777" w:rsidR="001A029B" w:rsidRPr="00EF7CF9" w:rsidRDefault="0044020B" w:rsidP="001A029B">
      <w:pPr>
        <w:jc w:val="both"/>
        <w:rPr>
          <w:sz w:val="18"/>
          <w:szCs w:val="18"/>
        </w:rPr>
      </w:pPr>
      <m:oMathPara>
        <m:oMathParaPr>
          <m:jc m:val="center"/>
        </m:oMathParaPr>
        <m:oMath>
          <m:f>
            <m:fPr>
              <m:ctrlPr>
                <w:ins w:id="177" w:author="Author">
                  <w:rPr>
                    <w:rFonts w:ascii="Cambria Math" w:hAnsi="Cambria Math" w:cs="Calibri"/>
                    <w:i/>
                    <w:sz w:val="18"/>
                    <w:szCs w:val="18"/>
                  </w:rPr>
                </w:ins>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5B6F8E28" w14:textId="77777777" w:rsidR="001A029B" w:rsidRPr="00EF7CF9" w:rsidRDefault="001A029B" w:rsidP="001A029B">
      <w:pPr>
        <w:pStyle w:val="ProductList-Body"/>
        <w:rPr>
          <w:szCs w:val="18"/>
        </w:rPr>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61AD7F9A" w14:textId="77777777" w:rsidR="001A029B" w:rsidRPr="00EF7CF9" w:rsidRDefault="001A029B" w:rsidP="001A029B">
      <w:pPr>
        <w:pStyle w:val="ProductList-Body"/>
      </w:pPr>
    </w:p>
    <w:p w14:paraId="58052670" w14:textId="77777777" w:rsidR="001A029B" w:rsidRPr="00EF7CF9" w:rsidRDefault="001A029B" w:rsidP="001A029B">
      <w:pPr>
        <w:pStyle w:val="ProductList-Body"/>
      </w:pPr>
      <w:r>
        <w:rPr>
          <w:b/>
          <w:color w:val="00188F"/>
        </w:rPr>
        <w:t>Crédito de Serviço</w:t>
      </w:r>
      <w:r w:rsidRPr="00DD37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29B" w:rsidRPr="00B44CF9" w14:paraId="7E35221F" w14:textId="77777777" w:rsidTr="00417C02">
        <w:trPr>
          <w:tblHeader/>
        </w:trPr>
        <w:tc>
          <w:tcPr>
            <w:tcW w:w="5400" w:type="dxa"/>
            <w:shd w:val="clear" w:color="auto" w:fill="0072C6"/>
          </w:tcPr>
          <w:p w14:paraId="58A07B51" w14:textId="77777777" w:rsidR="001A029B" w:rsidRPr="00EF7CF9" w:rsidRDefault="001A029B" w:rsidP="00417C0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A7AA18" w14:textId="77777777" w:rsidR="001A029B" w:rsidRPr="00EF7CF9" w:rsidRDefault="001A029B" w:rsidP="00417C02">
            <w:pPr>
              <w:pStyle w:val="ProductList-OfferingBody"/>
              <w:jc w:val="center"/>
              <w:rPr>
                <w:color w:val="FFFFFF" w:themeColor="background1"/>
              </w:rPr>
            </w:pPr>
            <w:r>
              <w:rPr>
                <w:color w:val="FFFFFF" w:themeColor="background1"/>
              </w:rPr>
              <w:t>Crédito de Serviço</w:t>
            </w:r>
          </w:p>
        </w:tc>
      </w:tr>
      <w:tr w:rsidR="001A029B" w:rsidRPr="00B44CF9" w14:paraId="38CEE883" w14:textId="77777777" w:rsidTr="00417C02">
        <w:tc>
          <w:tcPr>
            <w:tcW w:w="5400" w:type="dxa"/>
          </w:tcPr>
          <w:p w14:paraId="576B036F" w14:textId="77777777" w:rsidR="001A029B" w:rsidRPr="00EF7CF9" w:rsidRDefault="001A029B" w:rsidP="00417C02">
            <w:pPr>
              <w:pStyle w:val="ProductList-OfferingBody"/>
              <w:jc w:val="center"/>
            </w:pPr>
            <w:r>
              <w:t>&lt; 99,9%</w:t>
            </w:r>
          </w:p>
        </w:tc>
        <w:tc>
          <w:tcPr>
            <w:tcW w:w="5400" w:type="dxa"/>
          </w:tcPr>
          <w:p w14:paraId="3F6FA30C" w14:textId="77777777" w:rsidR="001A029B" w:rsidRPr="00EF7CF9" w:rsidRDefault="001A029B" w:rsidP="00417C02">
            <w:pPr>
              <w:pStyle w:val="ProductList-OfferingBody"/>
              <w:jc w:val="center"/>
            </w:pPr>
            <w:r>
              <w:t>25%</w:t>
            </w:r>
          </w:p>
        </w:tc>
      </w:tr>
      <w:tr w:rsidR="001A029B" w:rsidRPr="00B44CF9" w14:paraId="3613B437" w14:textId="77777777" w:rsidTr="00417C02">
        <w:tc>
          <w:tcPr>
            <w:tcW w:w="5400" w:type="dxa"/>
          </w:tcPr>
          <w:p w14:paraId="74BACBAB" w14:textId="77777777" w:rsidR="001A029B" w:rsidRPr="00EF7CF9" w:rsidRDefault="001A029B" w:rsidP="00417C02">
            <w:pPr>
              <w:pStyle w:val="ProductList-OfferingBody"/>
              <w:jc w:val="center"/>
            </w:pPr>
            <w:r>
              <w:t>&lt; 99%</w:t>
            </w:r>
          </w:p>
        </w:tc>
        <w:tc>
          <w:tcPr>
            <w:tcW w:w="5400" w:type="dxa"/>
          </w:tcPr>
          <w:p w14:paraId="3D245668" w14:textId="77777777" w:rsidR="001A029B" w:rsidRPr="00EF7CF9" w:rsidRDefault="001A029B" w:rsidP="00417C02">
            <w:pPr>
              <w:pStyle w:val="ProductList-OfferingBody"/>
              <w:keepNext/>
              <w:jc w:val="center"/>
            </w:pPr>
            <w:r>
              <w:t>50%</w:t>
            </w:r>
          </w:p>
        </w:tc>
      </w:tr>
      <w:tr w:rsidR="001A029B" w:rsidRPr="00B44CF9" w14:paraId="747C698C" w14:textId="77777777" w:rsidTr="00417C02">
        <w:tc>
          <w:tcPr>
            <w:tcW w:w="5400" w:type="dxa"/>
          </w:tcPr>
          <w:p w14:paraId="2CF5730E" w14:textId="77777777" w:rsidR="001A029B" w:rsidRPr="00EF7CF9" w:rsidRDefault="001A029B" w:rsidP="00417C02">
            <w:pPr>
              <w:pStyle w:val="ProductList-OfferingBody"/>
              <w:jc w:val="center"/>
            </w:pPr>
            <w:r>
              <w:t>&lt; 95%</w:t>
            </w:r>
          </w:p>
        </w:tc>
        <w:tc>
          <w:tcPr>
            <w:tcW w:w="5400" w:type="dxa"/>
          </w:tcPr>
          <w:p w14:paraId="5F4BA817" w14:textId="77777777" w:rsidR="001A029B" w:rsidRDefault="001A029B" w:rsidP="00417C02">
            <w:pPr>
              <w:pStyle w:val="ProductList-OfferingBody"/>
              <w:keepNext/>
              <w:jc w:val="center"/>
            </w:pPr>
            <w:r>
              <w:t>100%</w:t>
            </w:r>
          </w:p>
        </w:tc>
      </w:tr>
    </w:tbl>
    <w:p w14:paraId="63EA0EFA" w14:textId="77777777" w:rsidR="001A029B" w:rsidRPr="00EF7CF9" w:rsidRDefault="001A029B" w:rsidP="001A029B">
      <w:pPr>
        <w:pStyle w:val="ProductList-Body"/>
      </w:pPr>
    </w:p>
    <w:p w14:paraId="254D750C" w14:textId="77777777" w:rsidR="001A029B" w:rsidRDefault="001A029B" w:rsidP="001A029B">
      <w:pPr>
        <w:pStyle w:val="ProductList-Body"/>
      </w:pPr>
      <w:r>
        <w:rPr>
          <w:b/>
          <w:color w:val="00188F"/>
        </w:rPr>
        <w:t>Exceções de Nível de Serviço</w:t>
      </w:r>
      <w:r w:rsidRPr="00DD37A4">
        <w:rPr>
          <w:b/>
          <w:bCs/>
        </w:rPr>
        <w:t>:</w:t>
      </w:r>
      <w:r>
        <w:t xml:space="preserve"> Este SLA não é aplicável a nenhum Inquilino da versão de avaliação/pré-visualização.</w:t>
      </w:r>
    </w:p>
    <w:p w14:paraId="19045EB2" w14:textId="77777777" w:rsidR="001A029B" w:rsidRPr="00FB368F" w:rsidRDefault="0044020B" w:rsidP="001A029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A029B">
          <w:rPr>
            <w:rStyle w:val="Hyperlink"/>
            <w:sz w:val="16"/>
            <w:szCs w:val="16"/>
          </w:rPr>
          <w:t>Índice</w:t>
        </w:r>
      </w:hyperlink>
      <w:r w:rsidR="001A029B">
        <w:rPr>
          <w:sz w:val="16"/>
          <w:szCs w:val="16"/>
        </w:rPr>
        <w:t xml:space="preserve"> / </w:t>
      </w:r>
      <w:hyperlink w:anchor="Definitions" w:tooltip="Definições" w:history="1">
        <w:r w:rsidR="001A029B">
          <w:rPr>
            <w:rStyle w:val="Hyperlink"/>
            <w:sz w:val="16"/>
            <w:szCs w:val="16"/>
          </w:rPr>
          <w:t>Definições</w:t>
        </w:r>
      </w:hyperlink>
    </w:p>
    <w:p w14:paraId="287445DA" w14:textId="77777777" w:rsidR="00FF56F1" w:rsidRPr="00C36486" w:rsidRDefault="00FF56F1" w:rsidP="00FF56F1">
      <w:pPr>
        <w:pStyle w:val="ProductList-Offering2Heading"/>
        <w:tabs>
          <w:tab w:val="clear" w:pos="360"/>
          <w:tab w:val="clear" w:pos="720"/>
          <w:tab w:val="clear" w:pos="1080"/>
        </w:tabs>
        <w:outlineLvl w:val="2"/>
      </w:pPr>
      <w:bookmarkStart w:id="178" w:name="_Toc77624055"/>
      <w:bookmarkStart w:id="179" w:name="_Toc102039427"/>
      <w:r>
        <w:t>Windows 365</w:t>
      </w:r>
      <w:bookmarkEnd w:id="178"/>
      <w:bookmarkEnd w:id="179"/>
    </w:p>
    <w:p w14:paraId="0FA88999" w14:textId="77777777" w:rsidR="00FF56F1" w:rsidRPr="00C36486" w:rsidRDefault="00FF56F1" w:rsidP="00FF56F1">
      <w:pPr>
        <w:pStyle w:val="ProductList-Body"/>
      </w:pPr>
      <w:r>
        <w:rPr>
          <w:b/>
          <w:color w:val="00188F"/>
        </w:rPr>
        <w:t>PC na Nuvem:</w:t>
      </w:r>
      <w:r>
        <w:t xml:space="preserve"> a instância específica do Windows 365 licenciado a um utilizador.</w:t>
      </w:r>
    </w:p>
    <w:p w14:paraId="4FB37E69" w14:textId="77777777" w:rsidR="00FF56F1" w:rsidRPr="00C36486" w:rsidRDefault="00FF56F1" w:rsidP="00FF56F1">
      <w:pPr>
        <w:pStyle w:val="ProductList-Body"/>
      </w:pPr>
    </w:p>
    <w:p w14:paraId="34055517" w14:textId="77777777" w:rsidR="00FF56F1" w:rsidRPr="00C36486" w:rsidRDefault="00FF56F1" w:rsidP="00FF56F1">
      <w:pPr>
        <w:pStyle w:val="ProductList-Body"/>
      </w:pPr>
      <w:r>
        <w:rPr>
          <w:b/>
          <w:color w:val="00188F"/>
        </w:rPr>
        <w:t>Período de Indisponibilidade:</w:t>
      </w:r>
      <w:r>
        <w:t xml:space="preserve"> medido em minutos, o período durante o qual todas as tentativas de ligação por um utilizador específico a um PC na nuvem específico não tiverem êxito, excluindo qualquer um dos seguintes tipos de falhas:</w:t>
      </w:r>
    </w:p>
    <w:p w14:paraId="4B9E301E" w14:textId="77777777" w:rsidR="00FF56F1" w:rsidRPr="00C36486" w:rsidRDefault="00FF56F1" w:rsidP="00FF56F1">
      <w:pPr>
        <w:pStyle w:val="ProductList-Body"/>
        <w:numPr>
          <w:ilvl w:val="0"/>
          <w:numId w:val="15"/>
        </w:numPr>
      </w:pPr>
      <w:r>
        <w:t>As falhas resultantes de o PC em Nuvem estar num estado inoperável não relacionado com a infraestrutura do Azure subjacente (por exemplo, sistema operativo, configuração do sistema operativo ou configuração incorreta ou danificada); e</w:t>
      </w:r>
    </w:p>
    <w:p w14:paraId="0EA8C3CC" w14:textId="77777777" w:rsidR="00FF56F1" w:rsidRPr="00C36486" w:rsidRDefault="00FF56F1" w:rsidP="00FF56F1">
      <w:pPr>
        <w:pStyle w:val="ProductList-Body"/>
        <w:numPr>
          <w:ilvl w:val="0"/>
          <w:numId w:val="15"/>
        </w:numPr>
      </w:pPr>
      <w:r>
        <w:t>Falha resultante de uma aplicação ou outro software instalado no PC em Nuvem.</w:t>
      </w:r>
    </w:p>
    <w:p w14:paraId="7B6C14DD" w14:textId="77777777" w:rsidR="00FF56F1" w:rsidRPr="00C36486" w:rsidRDefault="00FF56F1" w:rsidP="00FF56F1">
      <w:pPr>
        <w:pStyle w:val="ProductList-Body"/>
      </w:pPr>
    </w:p>
    <w:p w14:paraId="7C69657B" w14:textId="77777777" w:rsidR="00FF56F1" w:rsidRPr="00C36486" w:rsidRDefault="00FF56F1" w:rsidP="00FF56F1">
      <w:pPr>
        <w:pStyle w:val="ProductList-Body"/>
      </w:pPr>
      <w:r>
        <w:rPr>
          <w:b/>
          <w:color w:val="00188F"/>
        </w:rPr>
        <w:t>Período de Indisponibilidade Individual</w:t>
      </w:r>
      <w:r>
        <w:t>: designa o Período de Indisponibilidade para um determinado utilizador para cada mês.</w:t>
      </w:r>
    </w:p>
    <w:p w14:paraId="726721FB" w14:textId="77777777" w:rsidR="00FF56F1" w:rsidRPr="00C36486" w:rsidRDefault="00FF56F1" w:rsidP="00FF56F1">
      <w:pPr>
        <w:pStyle w:val="ProductList-Body"/>
      </w:pPr>
    </w:p>
    <w:p w14:paraId="798F9596" w14:textId="77777777" w:rsidR="00FF56F1" w:rsidRPr="00C36486" w:rsidRDefault="00FF56F1" w:rsidP="00FF56F1">
      <w:pPr>
        <w:pStyle w:val="ProductList-Body"/>
      </w:pPr>
      <w:r>
        <w:rPr>
          <w:b/>
          <w:color w:val="00188F"/>
        </w:rPr>
        <w:t>Minutos Individuais</w:t>
      </w:r>
      <w:r>
        <w:t>: designa os Minutos de Utilizador para um determinado utilizador para cada mês.</w:t>
      </w:r>
    </w:p>
    <w:p w14:paraId="146AA1FE" w14:textId="77777777" w:rsidR="00FF56F1" w:rsidRPr="00C36486" w:rsidRDefault="00FF56F1" w:rsidP="00FF56F1">
      <w:pPr>
        <w:pStyle w:val="ProductList-Body"/>
      </w:pPr>
    </w:p>
    <w:p w14:paraId="59D5428C" w14:textId="77777777" w:rsidR="00FF56F1" w:rsidRPr="00C36486" w:rsidRDefault="00FF56F1" w:rsidP="00FF56F1">
      <w:pPr>
        <w:pStyle w:val="ProductList-Body"/>
        <w:tabs>
          <w:tab w:val="clear" w:pos="360"/>
          <w:tab w:val="clear" w:pos="720"/>
          <w:tab w:val="clear" w:pos="1080"/>
        </w:tabs>
      </w:pPr>
      <w:r>
        <w:rPr>
          <w:b/>
          <w:color w:val="00188F"/>
        </w:rPr>
        <w:t>Percentagem de Tempo de Atividade Individual</w:t>
      </w:r>
      <w:r>
        <w:t>: A Percentagem de Tempo de Atividade Individual é calculada da seguinte forma:</w:t>
      </w:r>
    </w:p>
    <w:p w14:paraId="6566D451" w14:textId="77777777" w:rsidR="00FF56F1" w:rsidRPr="00C36486" w:rsidRDefault="00FF56F1" w:rsidP="00FF56F1">
      <w:pPr>
        <w:pStyle w:val="ProductList-Body"/>
        <w:tabs>
          <w:tab w:val="clear" w:pos="360"/>
          <w:tab w:val="clear" w:pos="720"/>
          <w:tab w:val="clear" w:pos="1080"/>
        </w:tabs>
      </w:pPr>
    </w:p>
    <w:p w14:paraId="34EC1100" w14:textId="77777777" w:rsidR="00FF56F1" w:rsidRPr="0077713E" w:rsidRDefault="0044020B" w:rsidP="00FF56F1">
      <w:pPr>
        <w:jc w:val="both"/>
        <w:rPr>
          <w:i/>
          <w:sz w:val="18"/>
          <w:szCs w:val="18"/>
        </w:rPr>
      </w:pPr>
      <m:oMathPara>
        <m:oMathParaPr>
          <m:jc m:val="center"/>
        </m:oMathParaPr>
        <m:oMath>
          <m:f>
            <m:fPr>
              <m:ctrlPr>
                <w:ins w:id="180" w:author="Author">
                  <w:rPr>
                    <w:rFonts w:ascii="Cambria Math" w:hAnsi="Cambria Math" w:cs="Calibri"/>
                    <w:i/>
                    <w:sz w:val="18"/>
                    <w:szCs w:val="18"/>
                  </w:rPr>
                </w:ins>
              </m:ctrlPr>
            </m:fPr>
            <m:num>
              <m:r>
                <w:rPr>
                  <w:rFonts w:ascii="Cambria Math" w:hAnsi="Cambria Math"/>
                  <w:sz w:val="18"/>
                  <w:szCs w:val="18"/>
                </w:rPr>
                <m:t>Minutos Individuais - Período de Indisponibilidade Individual</m:t>
              </m:r>
              <m:r>
                <w:rPr>
                  <w:rFonts w:ascii="Cambria Math" w:hAnsi="Cambria Math" w:cs="Calibri"/>
                  <w:sz w:val="18"/>
                  <w:szCs w:val="18"/>
                </w:rPr>
                <m:t xml:space="preserve"> </m:t>
              </m:r>
            </m:num>
            <m:den>
              <m:r>
                <w:rPr>
                  <w:rFonts w:ascii="Cambria Math" w:hAnsi="Cambria Math"/>
                  <w:sz w:val="18"/>
                  <w:szCs w:val="18"/>
                </w:rPr>
                <m:t>Minutos Individuais</m:t>
              </m:r>
            </m:den>
          </m:f>
          <m:r>
            <w:rPr>
              <w:rFonts w:ascii="Cambria Math" w:hAnsi="Cambria Math" w:cs="Calibri"/>
              <w:sz w:val="18"/>
              <w:szCs w:val="18"/>
            </w:rPr>
            <m:t xml:space="preserve"> x 100</m:t>
          </m:r>
        </m:oMath>
      </m:oMathPara>
    </w:p>
    <w:p w14:paraId="5F550437" w14:textId="77777777" w:rsidR="00FF56F1" w:rsidRPr="0077713E" w:rsidRDefault="00FF56F1" w:rsidP="00FF56F1">
      <w:pPr>
        <w:pStyle w:val="ProductList-Body"/>
        <w:tabs>
          <w:tab w:val="clear" w:pos="360"/>
          <w:tab w:val="clear" w:pos="720"/>
          <w:tab w:val="clear" w:pos="1080"/>
        </w:tabs>
        <w:rPr>
          <w:spacing w:val="-4"/>
        </w:rPr>
      </w:pPr>
      <w:r>
        <w:rPr>
          <w:b/>
          <w:color w:val="00188F"/>
        </w:rPr>
        <w:t>Crédito Por Utilizador</w:t>
      </w:r>
      <w:r w:rsidRPr="0077713E">
        <w:rPr>
          <w:spacing w:val="-4"/>
        </w:rPr>
        <w:t>: Para um mês em que a Percentagem de Tempo de Atividade Regional é inferior a 99,9%, um Crédito Por Utilizador será calculado como uma percentagem da parte por utilizador dos Honorários Mensais dos Serviços Aplicáveis para cada utilizador para o qual a Percentagem de Tempo de Atividade Individual foi inferior a 99,9%, segundo a seguinte tabela (desde que, no entanto, qualquer Percentagem de Tempo de Atividade Individual que seja inferior à Percentagem de Tempo de Atividade Regional seja considerada igual à Percentagem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56F1" w:rsidRPr="00B44CF9" w14:paraId="63F45EB3" w14:textId="77777777" w:rsidTr="00401302">
        <w:trPr>
          <w:tblHeader/>
        </w:trPr>
        <w:tc>
          <w:tcPr>
            <w:tcW w:w="5400" w:type="dxa"/>
            <w:shd w:val="clear" w:color="auto" w:fill="0072C6"/>
          </w:tcPr>
          <w:p w14:paraId="5B8F9C4D" w14:textId="77777777" w:rsidR="00FF56F1" w:rsidRPr="00EF7CF9" w:rsidRDefault="00FF56F1" w:rsidP="00401302">
            <w:pPr>
              <w:pStyle w:val="ProductList-OfferingBody"/>
              <w:jc w:val="center"/>
              <w:rPr>
                <w:color w:val="FFFFFF" w:themeColor="background1"/>
              </w:rPr>
            </w:pPr>
            <w:r>
              <w:rPr>
                <w:color w:val="FFFFFF" w:themeColor="background1"/>
              </w:rPr>
              <w:t>Percentagem de Tempo de Atividade Individual</w:t>
            </w:r>
          </w:p>
        </w:tc>
        <w:tc>
          <w:tcPr>
            <w:tcW w:w="5400" w:type="dxa"/>
            <w:shd w:val="clear" w:color="auto" w:fill="0072C6"/>
          </w:tcPr>
          <w:p w14:paraId="2F6C2C83" w14:textId="77777777" w:rsidR="00FF56F1" w:rsidRPr="00EF7CF9" w:rsidRDefault="00FF56F1" w:rsidP="00401302">
            <w:pPr>
              <w:pStyle w:val="ProductList-OfferingBody"/>
              <w:jc w:val="center"/>
              <w:rPr>
                <w:color w:val="FFFFFF" w:themeColor="background1"/>
              </w:rPr>
            </w:pPr>
            <w:r>
              <w:rPr>
                <w:color w:val="FFFFFF" w:themeColor="background1"/>
              </w:rPr>
              <w:t>Crédito Por Utilizador</w:t>
            </w:r>
          </w:p>
        </w:tc>
      </w:tr>
      <w:tr w:rsidR="00FF56F1" w:rsidRPr="00B44CF9" w14:paraId="1E8C1DD7" w14:textId="77777777" w:rsidTr="00401302">
        <w:tc>
          <w:tcPr>
            <w:tcW w:w="5400" w:type="dxa"/>
          </w:tcPr>
          <w:p w14:paraId="30E1F350" w14:textId="77777777" w:rsidR="00FF56F1" w:rsidRPr="00EF7CF9" w:rsidRDefault="00FF56F1" w:rsidP="00401302">
            <w:pPr>
              <w:pStyle w:val="ProductList-OfferingBody"/>
              <w:jc w:val="center"/>
            </w:pPr>
            <w:r>
              <w:t>&lt; 99,9%</w:t>
            </w:r>
          </w:p>
        </w:tc>
        <w:tc>
          <w:tcPr>
            <w:tcW w:w="5400" w:type="dxa"/>
          </w:tcPr>
          <w:p w14:paraId="67400852" w14:textId="77777777" w:rsidR="00FF56F1" w:rsidRPr="00EF7CF9" w:rsidRDefault="00FF56F1" w:rsidP="00401302">
            <w:pPr>
              <w:pStyle w:val="ProductList-OfferingBody"/>
              <w:jc w:val="center"/>
            </w:pPr>
            <w:r>
              <w:t>10%</w:t>
            </w:r>
          </w:p>
        </w:tc>
      </w:tr>
      <w:tr w:rsidR="00FF56F1" w:rsidRPr="00B44CF9" w14:paraId="1B225F05" w14:textId="77777777" w:rsidTr="00401302">
        <w:tc>
          <w:tcPr>
            <w:tcW w:w="5400" w:type="dxa"/>
          </w:tcPr>
          <w:p w14:paraId="006171BD" w14:textId="77777777" w:rsidR="00FF56F1" w:rsidRPr="00EF7CF9" w:rsidRDefault="00FF56F1" w:rsidP="00401302">
            <w:pPr>
              <w:pStyle w:val="ProductList-OfferingBody"/>
              <w:jc w:val="center"/>
            </w:pPr>
            <w:r>
              <w:t>&lt; 99%</w:t>
            </w:r>
          </w:p>
        </w:tc>
        <w:tc>
          <w:tcPr>
            <w:tcW w:w="5400" w:type="dxa"/>
          </w:tcPr>
          <w:p w14:paraId="35550EB7" w14:textId="77777777" w:rsidR="00FF56F1" w:rsidRPr="00EF7CF9" w:rsidRDefault="00FF56F1" w:rsidP="00401302">
            <w:pPr>
              <w:pStyle w:val="ProductList-OfferingBody"/>
              <w:keepNext/>
              <w:jc w:val="center"/>
            </w:pPr>
            <w:r>
              <w:t>25%</w:t>
            </w:r>
          </w:p>
        </w:tc>
      </w:tr>
      <w:tr w:rsidR="00FF56F1" w:rsidRPr="00B44CF9" w14:paraId="5119CB82" w14:textId="77777777" w:rsidTr="00401302">
        <w:tc>
          <w:tcPr>
            <w:tcW w:w="5400" w:type="dxa"/>
          </w:tcPr>
          <w:p w14:paraId="10A41132" w14:textId="77777777" w:rsidR="00FF56F1" w:rsidRPr="00EF7CF9" w:rsidRDefault="00FF56F1" w:rsidP="00401302">
            <w:pPr>
              <w:pStyle w:val="ProductList-OfferingBody"/>
              <w:jc w:val="center"/>
            </w:pPr>
            <w:r>
              <w:t>&lt; 95%</w:t>
            </w:r>
          </w:p>
        </w:tc>
        <w:tc>
          <w:tcPr>
            <w:tcW w:w="5400" w:type="dxa"/>
          </w:tcPr>
          <w:p w14:paraId="01345E7E" w14:textId="77777777" w:rsidR="00FF56F1" w:rsidRDefault="00FF56F1" w:rsidP="00401302">
            <w:pPr>
              <w:pStyle w:val="ProductList-OfferingBody"/>
              <w:keepNext/>
              <w:jc w:val="center"/>
            </w:pPr>
            <w:r>
              <w:t>100%</w:t>
            </w:r>
          </w:p>
        </w:tc>
      </w:tr>
    </w:tbl>
    <w:p w14:paraId="65A11BDB" w14:textId="77777777" w:rsidR="00FF56F1" w:rsidRPr="00C36486" w:rsidRDefault="00FF56F1" w:rsidP="00FF56F1">
      <w:pPr>
        <w:pStyle w:val="ProductList-Body"/>
        <w:tabs>
          <w:tab w:val="clear" w:pos="360"/>
          <w:tab w:val="clear" w:pos="720"/>
          <w:tab w:val="clear" w:pos="1080"/>
        </w:tabs>
      </w:pPr>
    </w:p>
    <w:p w14:paraId="70B69FDC" w14:textId="77777777" w:rsidR="00FF56F1" w:rsidRPr="00C36486" w:rsidRDefault="00FF56F1" w:rsidP="00FF56F1">
      <w:pPr>
        <w:pStyle w:val="ProductList-Body"/>
      </w:pPr>
      <w:r>
        <w:rPr>
          <w:b/>
          <w:color w:val="00188F"/>
        </w:rPr>
        <w:t>Região</w:t>
      </w:r>
      <w:r>
        <w:t xml:space="preserve">: designa as regiões detalhadas em: </w:t>
      </w:r>
      <w:hyperlink r:id="rId21" w:history="1">
        <w:r>
          <w:rPr>
            <w:rStyle w:val="Hyperlink"/>
          </w:rPr>
          <w:t>https://aka.ms/DSLARegionLink</w:t>
        </w:r>
      </w:hyperlink>
      <w:r>
        <w:t>.</w:t>
      </w:r>
    </w:p>
    <w:p w14:paraId="291FAC11" w14:textId="77777777" w:rsidR="00FF56F1" w:rsidRPr="00C36486" w:rsidRDefault="00FF56F1" w:rsidP="00FF56F1">
      <w:pPr>
        <w:pStyle w:val="ProductList-Body"/>
      </w:pPr>
    </w:p>
    <w:p w14:paraId="3F18C671" w14:textId="77777777" w:rsidR="00FF56F1" w:rsidRPr="00C36486" w:rsidRDefault="00FF56F1" w:rsidP="00FF56F1">
      <w:pPr>
        <w:pStyle w:val="ProductList-Body"/>
      </w:pPr>
      <w:r>
        <w:rPr>
          <w:b/>
          <w:color w:val="00188F"/>
        </w:rPr>
        <w:t>Período de Indisponibilidade Regional</w:t>
      </w:r>
      <w:r>
        <w:t>: designa a soma de todo o Período de Indisponibilidade num Região para cada mês.</w:t>
      </w:r>
    </w:p>
    <w:p w14:paraId="3481B4B8" w14:textId="77777777" w:rsidR="00FF56F1" w:rsidRPr="00C36486" w:rsidRDefault="00FF56F1" w:rsidP="00FF56F1">
      <w:pPr>
        <w:pStyle w:val="ProductList-Body"/>
      </w:pPr>
    </w:p>
    <w:p w14:paraId="6EFEBE3F" w14:textId="77777777" w:rsidR="00FF56F1" w:rsidRPr="00C36486" w:rsidRDefault="00FF56F1" w:rsidP="00FF56F1">
      <w:pPr>
        <w:pStyle w:val="ProductList-Body"/>
      </w:pPr>
      <w:r>
        <w:rPr>
          <w:b/>
          <w:color w:val="00188F"/>
        </w:rPr>
        <w:t>Minutos Regionais</w:t>
      </w:r>
      <w:r>
        <w:t>: designa os Minutos de Utilizador numa Região para cada mês.</w:t>
      </w:r>
    </w:p>
    <w:p w14:paraId="3DD57B10" w14:textId="77777777" w:rsidR="00FF56F1" w:rsidRPr="00C36486" w:rsidRDefault="00FF56F1" w:rsidP="00FF56F1">
      <w:pPr>
        <w:pStyle w:val="ProductList-Body"/>
      </w:pPr>
    </w:p>
    <w:p w14:paraId="41DED82C" w14:textId="77777777" w:rsidR="00FF56F1" w:rsidRPr="00C36486" w:rsidRDefault="00FF56F1" w:rsidP="00FF56F1">
      <w:pPr>
        <w:pStyle w:val="ProductList-Body"/>
        <w:tabs>
          <w:tab w:val="clear" w:pos="360"/>
          <w:tab w:val="clear" w:pos="720"/>
          <w:tab w:val="clear" w:pos="1080"/>
        </w:tabs>
      </w:pPr>
      <w:r>
        <w:rPr>
          <w:b/>
          <w:color w:val="00188F"/>
        </w:rPr>
        <w:t>Percentagem de Tempo de Atividade Regional</w:t>
      </w:r>
      <w:r>
        <w:t>: calculada com a seguinte fórmula:</w:t>
      </w:r>
    </w:p>
    <w:p w14:paraId="1D17F524" w14:textId="77777777" w:rsidR="00FF56F1" w:rsidRPr="00C36486" w:rsidRDefault="00FF56F1" w:rsidP="00FF56F1">
      <w:pPr>
        <w:pStyle w:val="ProductList-Body"/>
        <w:tabs>
          <w:tab w:val="clear" w:pos="360"/>
          <w:tab w:val="clear" w:pos="720"/>
          <w:tab w:val="clear" w:pos="1080"/>
        </w:tabs>
      </w:pPr>
    </w:p>
    <w:p w14:paraId="3B2421CC" w14:textId="77777777" w:rsidR="00FF56F1" w:rsidRPr="0077713E" w:rsidRDefault="0044020B" w:rsidP="00FF56F1">
      <w:pPr>
        <w:jc w:val="both"/>
        <w:rPr>
          <w:i/>
          <w:sz w:val="18"/>
          <w:szCs w:val="18"/>
        </w:rPr>
      </w:pPr>
      <m:oMathPara>
        <m:oMathParaPr>
          <m:jc m:val="center"/>
        </m:oMathParaPr>
        <m:oMath>
          <m:f>
            <m:fPr>
              <m:ctrlPr>
                <w:ins w:id="181" w:author="Author">
                  <w:rPr>
                    <w:rFonts w:ascii="Cambria Math" w:hAnsi="Cambria Math" w:cs="Calibri"/>
                    <w:i/>
                    <w:sz w:val="18"/>
                    <w:szCs w:val="18"/>
                  </w:rPr>
                </w:ins>
              </m:ctrlPr>
            </m:fPr>
            <m:num>
              <m:r>
                <w:rPr>
                  <w:rFonts w:ascii="Cambria Math" w:hAnsi="Cambria Math"/>
                  <w:sz w:val="18"/>
                  <w:szCs w:val="18"/>
                </w:rPr>
                <m:t>Minutos Regionais - Período de Indisponibilidade Regional</m:t>
              </m:r>
              <m:r>
                <w:rPr>
                  <w:rFonts w:ascii="Cambria Math" w:hAnsi="Cambria Math" w:cs="Calibri"/>
                  <w:sz w:val="18"/>
                  <w:szCs w:val="18"/>
                </w:rPr>
                <m:t xml:space="preserve"> </m:t>
              </m:r>
            </m:num>
            <m:den>
              <m:r>
                <w:rPr>
                  <w:rFonts w:ascii="Cambria Math" w:hAnsi="Cambria Math"/>
                  <w:sz w:val="18"/>
                  <w:szCs w:val="18"/>
                </w:rPr>
                <m:t>Minutos Regionais</m:t>
              </m:r>
            </m:den>
          </m:f>
          <m:r>
            <w:rPr>
              <w:rFonts w:ascii="Cambria Math" w:hAnsi="Cambria Math" w:cs="Calibri"/>
              <w:sz w:val="18"/>
              <w:szCs w:val="18"/>
            </w:rPr>
            <m:t xml:space="preserve"> x 100</m:t>
          </m:r>
        </m:oMath>
      </m:oMathPara>
    </w:p>
    <w:p w14:paraId="74316007" w14:textId="77777777" w:rsidR="00FF56F1" w:rsidRPr="00C36486" w:rsidRDefault="00FF56F1" w:rsidP="00FF56F1">
      <w:pPr>
        <w:pStyle w:val="ProductList-Body"/>
        <w:tabs>
          <w:tab w:val="clear" w:pos="360"/>
          <w:tab w:val="clear" w:pos="720"/>
          <w:tab w:val="clear" w:pos="1080"/>
        </w:tabs>
      </w:pPr>
      <w:r>
        <w:rPr>
          <w:b/>
          <w:color w:val="00188F"/>
        </w:rPr>
        <w:t>Crédito de Serviço</w:t>
      </w:r>
      <w:r>
        <w:t>: para o Windows 365, os Créditos de Serviço não são uma percentagem dos Honorários Mensais dos Serviços Aplicáveis, mas serão a soma de todos os Créditos Por Utilizador.</w:t>
      </w:r>
    </w:p>
    <w:p w14:paraId="1D74D476" w14:textId="77777777" w:rsidR="00FF56F1" w:rsidRDefault="00FF56F1" w:rsidP="002024BF">
      <w:pPr>
        <w:pStyle w:val="ProductList-Body"/>
        <w:tabs>
          <w:tab w:val="clear" w:pos="360"/>
          <w:tab w:val="clear" w:pos="720"/>
          <w:tab w:val="clear" w:pos="1080"/>
        </w:tabs>
      </w:pPr>
    </w:p>
    <w:p w14:paraId="304BA735" w14:textId="62A56258" w:rsidR="001A029B" w:rsidRDefault="001A029B" w:rsidP="002024BF">
      <w:pPr>
        <w:pStyle w:val="ProductList-Body"/>
        <w:tabs>
          <w:tab w:val="clear" w:pos="360"/>
          <w:tab w:val="clear" w:pos="720"/>
          <w:tab w:val="clear" w:pos="1080"/>
        </w:tabs>
        <w:sectPr w:rsidR="001A029B"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82" w:name="AppendixA"/>
      <w:bookmarkStart w:id="183" w:name="_Toc102039428"/>
      <w:r>
        <w:t>Apêndice A</w:t>
      </w:r>
      <w:bookmarkEnd w:id="182"/>
      <w:r>
        <w:t xml:space="preserve"> – Compromisso de Nível de Serviço para Deteção e Bloqueio de Vírus, Eficácia do Spam ou Falso Positivo</w:t>
      </w:r>
      <w:bookmarkEnd w:id="183"/>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84" w:name="AppendixB"/>
      <w:bookmarkStart w:id="185" w:name="_Toc102039429"/>
      <w:r>
        <w:t>Apêndice B</w:t>
      </w:r>
      <w:bookmarkEnd w:id="184"/>
      <w:r w:rsidR="00212EFD">
        <w:t xml:space="preserve"> – </w:t>
      </w:r>
      <w:r>
        <w:t>Compromisso de Nível de Serviço para Tempo de Atividade e Envio de Correio Eletrónico</w:t>
      </w:r>
      <w:bookmarkEnd w:id="185"/>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C755C" w14:textId="77777777" w:rsidR="00EF4E76" w:rsidRDefault="00EF4E76" w:rsidP="009A573F">
      <w:pPr>
        <w:spacing w:after="0" w:line="240" w:lineRule="auto"/>
      </w:pPr>
      <w:r>
        <w:separator/>
      </w:r>
    </w:p>
  </w:endnote>
  <w:endnote w:type="continuationSeparator" w:id="0">
    <w:p w14:paraId="65F76A43" w14:textId="77777777" w:rsidR="00EF4E76" w:rsidRDefault="00EF4E76" w:rsidP="009A573F">
      <w:pPr>
        <w:spacing w:after="0" w:line="240" w:lineRule="auto"/>
      </w:pPr>
      <w:r>
        <w:continuationSeparator/>
      </w:r>
    </w:p>
  </w:endnote>
  <w:endnote w:type="continuationNotice" w:id="1">
    <w:p w14:paraId="2B52AFC0" w14:textId="77777777" w:rsidR="00EF4E76" w:rsidRDefault="00EF4E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15A2D634" w14:textId="77777777" w:rsidTr="00CA55D9">
      <w:tc>
        <w:tcPr>
          <w:tcW w:w="1255" w:type="dxa"/>
          <w:shd w:val="clear" w:color="auto" w:fill="BFBFBF" w:themeFill="background1" w:themeFillShade="BF"/>
          <w:vAlign w:val="center"/>
        </w:tcPr>
        <w:p w14:paraId="2DBC2034" w14:textId="77777777" w:rsidR="00993432" w:rsidRPr="00C76DF3" w:rsidRDefault="0044020B"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252C3380"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93432" w:rsidRPr="00C76DF3" w:rsidRDefault="0044020B"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0F966FD9"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93432" w:rsidRPr="00C76DF3" w:rsidRDefault="0044020B" w:rsidP="00370875">
          <w:pPr>
            <w:pStyle w:val="ProductList-OfferingBody"/>
            <w:ind w:left="-72" w:right="-75"/>
            <w:jc w:val="center"/>
            <w:rPr>
              <w:color w:val="808080" w:themeColor="background1" w:themeShade="80"/>
              <w:sz w:val="14"/>
              <w:szCs w:val="14"/>
            </w:rPr>
          </w:pPr>
          <w:hyperlink w:anchor="Glossary" w:history="1">
            <w:r w:rsidR="00993432">
              <w:rPr>
                <w:rStyle w:val="Hyperlink"/>
                <w:sz w:val="14"/>
                <w:szCs w:val="14"/>
              </w:rPr>
              <w:t>Glossário</w:t>
            </w:r>
          </w:hyperlink>
          <w:r w:rsidR="0099343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93432" w:rsidRPr="00C76DF3" w:rsidRDefault="0044020B" w:rsidP="00370875">
          <w:pPr>
            <w:pStyle w:val="ProductList-OfferingBody"/>
            <w:ind w:left="-72" w:right="-77"/>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5" w:type="dxa"/>
          <w:tcBorders>
            <w:top w:val="nil"/>
            <w:bottom w:val="nil"/>
          </w:tcBorders>
          <w:vAlign w:val="center"/>
        </w:tcPr>
        <w:p w14:paraId="69800AFB"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93432" w:rsidRPr="00C76DF3" w:rsidRDefault="0044020B"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0" w:type="dxa"/>
          <w:tcBorders>
            <w:top w:val="nil"/>
            <w:bottom w:val="nil"/>
          </w:tcBorders>
        </w:tcPr>
        <w:p w14:paraId="4F6F3066"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93432" w:rsidRPr="00C76DF3" w:rsidRDefault="0044020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93432">
              <w:rPr>
                <w:rStyle w:val="Hyperlink"/>
                <w:sz w:val="14"/>
                <w:szCs w:val="14"/>
              </w:rPr>
              <w:t xml:space="preserve">Serviços </w:t>
            </w:r>
            <w:r w:rsidR="00993432">
              <w:rPr>
                <w:rStyle w:val="Hyperlink"/>
                <w:sz w:val="14"/>
                <w:szCs w:val="14"/>
              </w:rPr>
              <w:t>Online</w:t>
            </w:r>
          </w:hyperlink>
          <w:hyperlink w:anchor="Services" w:history="1"/>
        </w:p>
      </w:tc>
      <w:tc>
        <w:tcPr>
          <w:tcW w:w="270" w:type="dxa"/>
          <w:tcBorders>
            <w:top w:val="nil"/>
            <w:bottom w:val="nil"/>
          </w:tcBorders>
          <w:vAlign w:val="center"/>
        </w:tcPr>
        <w:p w14:paraId="68411511"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93432" w:rsidRPr="00C76DF3" w:rsidRDefault="0044020B"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4CB1671F"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93432" w:rsidRPr="00C76DF3" w:rsidRDefault="0044020B"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23003BC5" w14:textId="77777777" w:rsidR="00993432" w:rsidRDefault="0099343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F42D1F6" w14:textId="77777777" w:rsidTr="001211CE">
      <w:tc>
        <w:tcPr>
          <w:tcW w:w="1975" w:type="dxa"/>
          <w:shd w:val="clear" w:color="auto" w:fill="F2F2F2"/>
          <w:vAlign w:val="center"/>
        </w:tcPr>
        <w:p w14:paraId="4A9BE5EF" w14:textId="77777777" w:rsidR="00993432" w:rsidRPr="00EC0150" w:rsidRDefault="0044020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9D0D990"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993432" w:rsidRPr="00EC0150" w:rsidRDefault="0044020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31FF26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993432" w:rsidRPr="00EC0150" w:rsidRDefault="0044020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993432" w:rsidRPr="00EC0150" w:rsidRDefault="0044020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44C27778"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993432" w:rsidRPr="00EC0150" w:rsidRDefault="0044020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17DBAD6" w14:textId="77777777" w:rsidR="00993432" w:rsidRPr="00A45E01" w:rsidRDefault="00993432"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081A81" w14:textId="77777777" w:rsidTr="00D41858">
      <w:tc>
        <w:tcPr>
          <w:tcW w:w="1975" w:type="dxa"/>
          <w:shd w:val="clear" w:color="auto" w:fill="F2F2F2"/>
          <w:vAlign w:val="center"/>
        </w:tcPr>
        <w:p w14:paraId="02733988" w14:textId="77777777" w:rsidR="00993432" w:rsidRPr="00EC0150" w:rsidRDefault="0044020B"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972B68E"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993432" w:rsidRPr="00EC0150" w:rsidRDefault="0044020B"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76A84887"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993432" w:rsidRPr="00EC0150" w:rsidRDefault="0044020B"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993432" w:rsidRPr="00EC0150" w:rsidRDefault="0044020B"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3CB967A4"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993432" w:rsidRPr="00EC0150" w:rsidRDefault="0044020B"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3EDA7AB" w14:textId="77777777" w:rsidR="00993432" w:rsidRPr="00A45E01" w:rsidRDefault="00993432"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EB497E8" w14:textId="77777777" w:rsidTr="001211CE">
      <w:tc>
        <w:tcPr>
          <w:tcW w:w="1975" w:type="dxa"/>
          <w:shd w:val="clear" w:color="auto" w:fill="F2F2F2"/>
          <w:vAlign w:val="center"/>
        </w:tcPr>
        <w:p w14:paraId="098CB6C6" w14:textId="77777777" w:rsidR="00993432" w:rsidRPr="00EC0150" w:rsidRDefault="0044020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64C857F"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993432" w:rsidRPr="00EC0150" w:rsidRDefault="0044020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EC577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993432" w:rsidRPr="00EC0150" w:rsidRDefault="0044020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993432" w:rsidRPr="00EC0150" w:rsidRDefault="0044020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6452849"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993432" w:rsidRPr="00EC0150" w:rsidRDefault="0044020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13453F6" w14:textId="77777777" w:rsidR="00993432" w:rsidRPr="00A45E01" w:rsidRDefault="00993432"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46BC677B" w14:textId="77777777" w:rsidTr="0011209C">
      <w:tc>
        <w:tcPr>
          <w:tcW w:w="1975" w:type="dxa"/>
          <w:shd w:val="clear" w:color="auto" w:fill="F2F2F2"/>
          <w:vAlign w:val="center"/>
        </w:tcPr>
        <w:p w14:paraId="6517C872" w14:textId="77777777" w:rsidR="00993432" w:rsidRPr="00EC0150" w:rsidRDefault="0044020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C719F0B"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993432" w:rsidRPr="00EC0150" w:rsidRDefault="0044020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2C9508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993432" w:rsidRPr="00EC0150" w:rsidRDefault="0044020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993432" w:rsidRPr="00EC0150" w:rsidRDefault="0044020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F058D87"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993432" w:rsidRPr="00EC0150" w:rsidRDefault="0044020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44DAB03A" w14:textId="77777777" w:rsidR="00993432" w:rsidRPr="00A45E01" w:rsidRDefault="00993432"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993432" w:rsidRDefault="0099343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E8910AA" w14:textId="77777777" w:rsidTr="00F76A51">
      <w:tc>
        <w:tcPr>
          <w:tcW w:w="1975" w:type="dxa"/>
          <w:shd w:val="clear" w:color="auto" w:fill="BFBFBF"/>
          <w:vAlign w:val="center"/>
        </w:tcPr>
        <w:p w14:paraId="25711AE6" w14:textId="0BE20EE4" w:rsidR="00993432" w:rsidRPr="00EC0150" w:rsidRDefault="0044020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F21A8F1"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993432" w:rsidRPr="00EC0150" w:rsidRDefault="0044020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6DB84D8"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993432" w:rsidRPr="00EC0150" w:rsidRDefault="0044020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993432" w:rsidRPr="00EC0150" w:rsidRDefault="0044020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360EDD3"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993432" w:rsidRPr="00EC0150" w:rsidRDefault="0044020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B514578" w14:textId="77777777" w:rsidR="00993432" w:rsidRPr="00A45E01" w:rsidRDefault="00993432"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CAE9B1C" w14:textId="77777777" w:rsidTr="00CE0E2F">
      <w:tc>
        <w:tcPr>
          <w:tcW w:w="1975" w:type="dxa"/>
          <w:shd w:val="clear" w:color="auto" w:fill="BFBFBF"/>
          <w:vAlign w:val="center"/>
        </w:tcPr>
        <w:p w14:paraId="77C43F83" w14:textId="77777777" w:rsidR="00993432" w:rsidRPr="00EC0150" w:rsidRDefault="0044020B"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EC56AB8" w14:textId="77777777" w:rsidR="00993432" w:rsidRPr="00EC0150" w:rsidRDefault="00993432"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993432" w:rsidRPr="00EC0150" w:rsidRDefault="0044020B"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4B39D2F" w14:textId="77777777" w:rsidR="00993432" w:rsidRPr="00EC0150" w:rsidRDefault="00993432"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993432" w:rsidRPr="00EC0150" w:rsidRDefault="0044020B"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993432" w:rsidRPr="00EC0150" w:rsidRDefault="00993432"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993432" w:rsidRPr="00EC0150" w:rsidRDefault="0044020B"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02A9FD3B" w14:textId="77777777" w:rsidR="00993432" w:rsidRPr="00EC0150" w:rsidRDefault="00993432"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993432" w:rsidRPr="00EC0150" w:rsidRDefault="0044020B"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5876EE2" w14:textId="77777777" w:rsidR="00993432" w:rsidRDefault="00993432"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49EBE58A" w14:textId="77777777" w:rsidTr="00B5200C">
      <w:tc>
        <w:tcPr>
          <w:tcW w:w="1255" w:type="dxa"/>
          <w:shd w:val="clear" w:color="auto" w:fill="F2F2F2" w:themeFill="background1" w:themeFillShade="F2"/>
          <w:vAlign w:val="center"/>
        </w:tcPr>
        <w:p w14:paraId="102377D2" w14:textId="77777777" w:rsidR="00993432" w:rsidRPr="00C76DF3" w:rsidRDefault="0044020B"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3BB867E4"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93432" w:rsidRPr="00C76DF3" w:rsidRDefault="0044020B"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53D82520"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93432" w:rsidRPr="00C76DF3" w:rsidRDefault="0044020B" w:rsidP="00370875">
          <w:pPr>
            <w:pStyle w:val="ProductList-OfferingBody"/>
            <w:ind w:left="-72" w:right="-75"/>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3" w:type="dxa"/>
          <w:tcBorders>
            <w:top w:val="nil"/>
            <w:bottom w:val="nil"/>
          </w:tcBorders>
          <w:vAlign w:val="center"/>
        </w:tcPr>
        <w:p w14:paraId="1125AF40"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93432" w:rsidRPr="00C76DF3" w:rsidRDefault="0044020B"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5" w:type="dxa"/>
          <w:tcBorders>
            <w:top w:val="nil"/>
            <w:bottom w:val="nil"/>
          </w:tcBorders>
          <w:vAlign w:val="center"/>
        </w:tcPr>
        <w:p w14:paraId="1E5F93B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93432" w:rsidRPr="00C76DF3" w:rsidRDefault="0044020B" w:rsidP="000506C5">
          <w:pPr>
            <w:pStyle w:val="ProductList-OfferingBody"/>
            <w:ind w:left="-72" w:right="-77"/>
            <w:jc w:val="center"/>
            <w:rPr>
              <w:color w:val="808080" w:themeColor="background1" w:themeShade="80"/>
              <w:sz w:val="14"/>
              <w:szCs w:val="14"/>
            </w:rPr>
          </w:pPr>
          <w:hyperlink w:anchor="OnlineServices" w:history="1">
            <w:r w:rsidR="00993432">
              <w:rPr>
                <w:rStyle w:val="Hyperlink"/>
                <w:sz w:val="14"/>
                <w:szCs w:val="14"/>
              </w:rPr>
              <w:t>Serviços Online</w:t>
            </w:r>
          </w:hyperlink>
        </w:p>
      </w:tc>
      <w:tc>
        <w:tcPr>
          <w:tcW w:w="180" w:type="dxa"/>
          <w:tcBorders>
            <w:top w:val="nil"/>
            <w:bottom w:val="nil"/>
          </w:tcBorders>
        </w:tcPr>
        <w:p w14:paraId="774E3CA7"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93432" w:rsidRPr="00C76DF3" w:rsidRDefault="0044020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93432">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93432" w:rsidRPr="00C76DF3" w:rsidRDefault="0044020B"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54B478A3"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93432" w:rsidRPr="00C76DF3" w:rsidRDefault="0044020B"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79D1A8DC" w14:textId="77777777" w:rsidR="00993432" w:rsidRDefault="0099343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5BD9A49" w14:textId="77777777" w:rsidTr="00F76A51">
      <w:tc>
        <w:tcPr>
          <w:tcW w:w="1975" w:type="dxa"/>
          <w:shd w:val="clear" w:color="auto" w:fill="F2F2F2"/>
          <w:vAlign w:val="center"/>
        </w:tcPr>
        <w:p w14:paraId="7BD7A5A8" w14:textId="77777777" w:rsidR="00993432" w:rsidRPr="00EC0150" w:rsidRDefault="0044020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AFB20C9"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993432" w:rsidRPr="00EC0150" w:rsidRDefault="0044020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A728623"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993432" w:rsidRPr="00EC0150" w:rsidRDefault="0044020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993432" w:rsidRPr="00EC0150" w:rsidRDefault="0044020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D3D8442"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993432" w:rsidRPr="00EC0150" w:rsidRDefault="0044020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5D4A5CF" w14:textId="77777777" w:rsidR="00993432" w:rsidRPr="00A45E01" w:rsidRDefault="00993432"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6BD5D09" w14:textId="77777777" w:rsidTr="007A69AC">
      <w:tc>
        <w:tcPr>
          <w:tcW w:w="1975" w:type="dxa"/>
          <w:shd w:val="clear" w:color="auto" w:fill="F2F2F2"/>
          <w:vAlign w:val="center"/>
        </w:tcPr>
        <w:p w14:paraId="47EAACF2" w14:textId="77777777" w:rsidR="00993432" w:rsidRPr="00EC0150" w:rsidRDefault="0044020B"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0F99B2E" w14:textId="77777777" w:rsidR="00993432" w:rsidRPr="00EC0150" w:rsidRDefault="00993432"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993432" w:rsidRPr="00EC0150" w:rsidRDefault="0044020B"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B8A9E56" w14:textId="77777777" w:rsidR="00993432" w:rsidRPr="00EC0150" w:rsidRDefault="00993432"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993432" w:rsidRPr="00EC0150" w:rsidRDefault="0044020B"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993432" w:rsidRPr="00EC0150" w:rsidRDefault="00993432"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993432" w:rsidRPr="00EC0150" w:rsidRDefault="0044020B"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0EF1F06" w14:textId="77777777" w:rsidR="00993432" w:rsidRPr="00EC0150" w:rsidRDefault="00993432"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993432" w:rsidRPr="00EC0150" w:rsidRDefault="0044020B"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9A70CD1" w14:textId="77777777" w:rsidR="00993432" w:rsidRPr="00A45E01" w:rsidRDefault="00993432"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5A2ABD" w14:textId="77777777" w:rsidTr="00F76A51">
      <w:tc>
        <w:tcPr>
          <w:tcW w:w="1975" w:type="dxa"/>
          <w:shd w:val="clear" w:color="auto" w:fill="F2F2F2"/>
          <w:vAlign w:val="center"/>
        </w:tcPr>
        <w:p w14:paraId="4315B319" w14:textId="77777777" w:rsidR="00993432" w:rsidRPr="00EC0150" w:rsidRDefault="0044020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284A923"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993432" w:rsidRPr="00EC0150" w:rsidRDefault="0044020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52F039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993432" w:rsidRPr="00EC0150" w:rsidRDefault="0044020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993432" w:rsidRPr="00EC0150" w:rsidRDefault="0044020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254AB95E"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993432" w:rsidRPr="00EC0150" w:rsidRDefault="0044020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026837B" w14:textId="77777777" w:rsidR="00993432" w:rsidRPr="00A45E01" w:rsidRDefault="00993432"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82ED9A3" w14:textId="77777777" w:rsidTr="00D41858">
      <w:tc>
        <w:tcPr>
          <w:tcW w:w="1975" w:type="dxa"/>
          <w:shd w:val="clear" w:color="auto" w:fill="F2F2F2"/>
          <w:vAlign w:val="center"/>
        </w:tcPr>
        <w:p w14:paraId="51500BF9" w14:textId="77777777" w:rsidR="00993432" w:rsidRPr="00EC0150" w:rsidRDefault="0044020B"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06E8367D"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993432" w:rsidRPr="00EC0150" w:rsidRDefault="0044020B"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4B6E24D"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993432" w:rsidRPr="00EC0150" w:rsidRDefault="0044020B"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993432" w:rsidRPr="00EC0150" w:rsidRDefault="0044020B"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1CCCEBDB"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993432" w:rsidRPr="00EC0150" w:rsidRDefault="0044020B"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8603288" w14:textId="77777777" w:rsidR="00993432" w:rsidRPr="00A45E01" w:rsidRDefault="00993432"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A6982" w14:textId="77777777" w:rsidR="00EF4E76" w:rsidRDefault="00EF4E76" w:rsidP="009A573F">
      <w:pPr>
        <w:spacing w:after="0" w:line="240" w:lineRule="auto"/>
      </w:pPr>
      <w:r>
        <w:separator/>
      </w:r>
    </w:p>
  </w:footnote>
  <w:footnote w:type="continuationSeparator" w:id="0">
    <w:p w14:paraId="788CC17D" w14:textId="77777777" w:rsidR="00EF4E76" w:rsidRDefault="00EF4E76" w:rsidP="009A573F">
      <w:pPr>
        <w:spacing w:after="0" w:line="240" w:lineRule="auto"/>
      </w:pPr>
      <w:r>
        <w:continuationSeparator/>
      </w:r>
    </w:p>
  </w:footnote>
  <w:footnote w:type="continuationNotice" w:id="1">
    <w:p w14:paraId="3BCCAC71" w14:textId="77777777" w:rsidR="00EF4E76" w:rsidRDefault="00EF4E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08111936"/>
      <w:docPartObj>
        <w:docPartGallery w:val="Page Numbers (Top of Page)"/>
        <w:docPartUnique/>
      </w:docPartObj>
    </w:sdtPr>
    <w:sdtEndPr/>
    <w:sdtContent>
      <w:p w14:paraId="27E49DAA" w14:textId="0971DD2D" w:rsidR="00993432" w:rsidRPr="007D6D72" w:rsidRDefault="00993432" w:rsidP="007D6D72">
        <w:r>
          <w:rPr>
            <w:sz w:val="16"/>
            <w:szCs w:val="16"/>
          </w:rPr>
          <w:t>Contrato de Nível de Serviço com Licenciamento em Volume da Microsoft para Serviços Online da Microsoft (</w:t>
        </w:r>
        <w:r w:rsidRPr="00B44CF9">
          <w:rPr>
            <w:sz w:val="15"/>
            <w:szCs w:val="15"/>
          </w:rPr>
          <w:t xml:space="preserve">Português de Portugal, </w:t>
        </w:r>
        <w:r w:rsidR="00D87A86" w:rsidRPr="00D87A86">
          <w:rPr>
            <w:sz w:val="15"/>
            <w:szCs w:val="15"/>
          </w:rPr>
          <w:t>1 de maio de 2022</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134382B9" w:rsidR="00993432" w:rsidRPr="007D6D72" w:rsidRDefault="00993432" w:rsidP="007D6D72">
        <w:r>
          <w:rPr>
            <w:sz w:val="16"/>
            <w:szCs w:val="16"/>
          </w:rPr>
          <w:t>Contrato de Nível de Serviço com Licenciamento em Volume da Microsoft para Serviços Online da Microsoft (</w:t>
        </w:r>
        <w:r w:rsidRPr="00B44CF9">
          <w:rPr>
            <w:sz w:val="15"/>
            <w:szCs w:val="15"/>
          </w:rPr>
          <w:t xml:space="preserve">Português de Portugal, </w:t>
        </w:r>
        <w:r w:rsidR="00D87A86" w:rsidRPr="00D87A86">
          <w:rPr>
            <w:sz w:val="15"/>
            <w:szCs w:val="15"/>
          </w:rPr>
          <w:t>1 de maio de 2022</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856231488">
    <w:abstractNumId w:val="13"/>
  </w:num>
  <w:num w:numId="2" w16cid:durableId="1139612400">
    <w:abstractNumId w:val="7"/>
  </w:num>
  <w:num w:numId="3" w16cid:durableId="21178250">
    <w:abstractNumId w:val="4"/>
  </w:num>
  <w:num w:numId="4" w16cid:durableId="77950968">
    <w:abstractNumId w:val="11"/>
  </w:num>
  <w:num w:numId="5" w16cid:durableId="816653284">
    <w:abstractNumId w:val="0"/>
  </w:num>
  <w:num w:numId="6" w16cid:durableId="229776170">
    <w:abstractNumId w:val="10"/>
  </w:num>
  <w:num w:numId="7" w16cid:durableId="261914015">
    <w:abstractNumId w:val="6"/>
  </w:num>
  <w:num w:numId="8" w16cid:durableId="383407297">
    <w:abstractNumId w:val="9"/>
  </w:num>
  <w:num w:numId="9" w16cid:durableId="708989870">
    <w:abstractNumId w:val="8"/>
  </w:num>
  <w:num w:numId="10" w16cid:durableId="1523855065">
    <w:abstractNumId w:val="2"/>
  </w:num>
  <w:num w:numId="11" w16cid:durableId="896088483">
    <w:abstractNumId w:val="1"/>
  </w:num>
  <w:num w:numId="12" w16cid:durableId="1523591067">
    <w:abstractNumId w:val="3"/>
  </w:num>
  <w:num w:numId="13" w16cid:durableId="2125538233">
    <w:abstractNumId w:val="14"/>
  </w:num>
  <w:num w:numId="14" w16cid:durableId="1247887824">
    <w:abstractNumId w:val="12"/>
  </w:num>
  <w:num w:numId="15" w16cid:durableId="182631383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HdqlLu8z8Q55CYdWeDGhmh6kVi078lCzAyiabrYK18YJq/XdAfQxIGMqFuonM7GVF4CFwr+2rXFX/xRL2HkV9g==" w:salt="X7wMFqiOw22WlP1snxKTy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2725"/>
    <w:rsid w:val="00034565"/>
    <w:rsid w:val="000346AC"/>
    <w:rsid w:val="000357C5"/>
    <w:rsid w:val="00035F22"/>
    <w:rsid w:val="00036242"/>
    <w:rsid w:val="0003651D"/>
    <w:rsid w:val="000365D7"/>
    <w:rsid w:val="00043712"/>
    <w:rsid w:val="000438F9"/>
    <w:rsid w:val="00043BAC"/>
    <w:rsid w:val="00045C64"/>
    <w:rsid w:val="000469DE"/>
    <w:rsid w:val="000476AA"/>
    <w:rsid w:val="000476BE"/>
    <w:rsid w:val="00047DC7"/>
    <w:rsid w:val="000506C5"/>
    <w:rsid w:val="00050BC6"/>
    <w:rsid w:val="00053691"/>
    <w:rsid w:val="0005529C"/>
    <w:rsid w:val="00055772"/>
    <w:rsid w:val="00056522"/>
    <w:rsid w:val="00056FAF"/>
    <w:rsid w:val="00057D82"/>
    <w:rsid w:val="00060BB6"/>
    <w:rsid w:val="00061075"/>
    <w:rsid w:val="00061F6E"/>
    <w:rsid w:val="00067B4B"/>
    <w:rsid w:val="0007067C"/>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0064"/>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E78CA"/>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4E60"/>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61DB"/>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29B"/>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2CE0"/>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D80"/>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155D"/>
    <w:rsid w:val="002F275E"/>
    <w:rsid w:val="002F3019"/>
    <w:rsid w:val="002F3FF6"/>
    <w:rsid w:val="002F4140"/>
    <w:rsid w:val="002F6407"/>
    <w:rsid w:val="002F669D"/>
    <w:rsid w:val="002F6CAA"/>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610"/>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0865"/>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B49"/>
    <w:rsid w:val="00461F02"/>
    <w:rsid w:val="00462987"/>
    <w:rsid w:val="00462C59"/>
    <w:rsid w:val="00464F36"/>
    <w:rsid w:val="00465285"/>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A0E"/>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4D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3B2A"/>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04E"/>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6C1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3FB4"/>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093"/>
    <w:rsid w:val="0064110C"/>
    <w:rsid w:val="0064152F"/>
    <w:rsid w:val="00642513"/>
    <w:rsid w:val="006434A0"/>
    <w:rsid w:val="00644D75"/>
    <w:rsid w:val="00647998"/>
    <w:rsid w:val="00650350"/>
    <w:rsid w:val="006519F7"/>
    <w:rsid w:val="00651A42"/>
    <w:rsid w:val="006524A3"/>
    <w:rsid w:val="00652ADC"/>
    <w:rsid w:val="00652E45"/>
    <w:rsid w:val="00653E71"/>
    <w:rsid w:val="00655A3E"/>
    <w:rsid w:val="00656FC1"/>
    <w:rsid w:val="00660296"/>
    <w:rsid w:val="00660EEA"/>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BF9"/>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1CE"/>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580"/>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912"/>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09C8"/>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4BA6"/>
    <w:rsid w:val="007C68D6"/>
    <w:rsid w:val="007D156A"/>
    <w:rsid w:val="007D22FF"/>
    <w:rsid w:val="007D2736"/>
    <w:rsid w:val="007D29D8"/>
    <w:rsid w:val="007D3E78"/>
    <w:rsid w:val="007D3E93"/>
    <w:rsid w:val="007D4221"/>
    <w:rsid w:val="007D43C9"/>
    <w:rsid w:val="007D5872"/>
    <w:rsid w:val="007D6D72"/>
    <w:rsid w:val="007E0105"/>
    <w:rsid w:val="007E1190"/>
    <w:rsid w:val="007E2FAD"/>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2610"/>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48E"/>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1746"/>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5B0C"/>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55E5"/>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432"/>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856"/>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2244"/>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4CF9"/>
    <w:rsid w:val="00B45BE8"/>
    <w:rsid w:val="00B4717C"/>
    <w:rsid w:val="00B47BC3"/>
    <w:rsid w:val="00B504F8"/>
    <w:rsid w:val="00B5200C"/>
    <w:rsid w:val="00B52ACE"/>
    <w:rsid w:val="00B5449A"/>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23BC"/>
    <w:rsid w:val="00B73AC6"/>
    <w:rsid w:val="00B758F4"/>
    <w:rsid w:val="00B75CB7"/>
    <w:rsid w:val="00B7645F"/>
    <w:rsid w:val="00B7677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5EA3"/>
    <w:rsid w:val="00C16CDA"/>
    <w:rsid w:val="00C17C66"/>
    <w:rsid w:val="00C202AE"/>
    <w:rsid w:val="00C20F60"/>
    <w:rsid w:val="00C21E41"/>
    <w:rsid w:val="00C22F1E"/>
    <w:rsid w:val="00C2310F"/>
    <w:rsid w:val="00C2361A"/>
    <w:rsid w:val="00C2472D"/>
    <w:rsid w:val="00C25295"/>
    <w:rsid w:val="00C30890"/>
    <w:rsid w:val="00C30B40"/>
    <w:rsid w:val="00C347FF"/>
    <w:rsid w:val="00C34BCA"/>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18F5"/>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A86"/>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4C91"/>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7E9"/>
    <w:rsid w:val="00E45A5A"/>
    <w:rsid w:val="00E46232"/>
    <w:rsid w:val="00E46975"/>
    <w:rsid w:val="00E474EB"/>
    <w:rsid w:val="00E47557"/>
    <w:rsid w:val="00E47D53"/>
    <w:rsid w:val="00E50DA2"/>
    <w:rsid w:val="00E50EF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28B8"/>
    <w:rsid w:val="00EE3C93"/>
    <w:rsid w:val="00EE3DA5"/>
    <w:rsid w:val="00EE40B5"/>
    <w:rsid w:val="00EE429C"/>
    <w:rsid w:val="00EE7B09"/>
    <w:rsid w:val="00EF0970"/>
    <w:rsid w:val="00EF171D"/>
    <w:rsid w:val="00EF2FC2"/>
    <w:rsid w:val="00EF37C3"/>
    <w:rsid w:val="00EF3BE5"/>
    <w:rsid w:val="00EF44BA"/>
    <w:rsid w:val="00EF4E76"/>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2DCA"/>
    <w:rsid w:val="00FF3869"/>
    <w:rsid w:val="00FF4139"/>
    <w:rsid w:val="00FF455E"/>
    <w:rsid w:val="00FF4B22"/>
    <w:rsid w:val="00FF4D5E"/>
    <w:rsid w:val="00FF56F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PURTable">
    <w:name w:val="PURTable"/>
    <w:uiPriority w:val="99"/>
    <w:rsid w:val="00E457E9"/>
    <w:pPr>
      <w:spacing w:after="0" w:line="240" w:lineRule="auto"/>
    </w:pPr>
    <w:rPr>
      <w:rFonts w:ascii="Arial" w:hAnsi="Arial"/>
      <w:sz w:val="18"/>
      <w:szCs w:val="20"/>
      <w:lang w:val="en-US" w:eastAsia="zh-CN"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B574B-88DD-4440-8598-A76AD6DD9FAD}">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12927</Words>
  <Characters>73687</Characters>
  <Application>Microsoft Office Word</Application>
  <DocSecurity>8</DocSecurity>
  <Lines>614</Lines>
  <Paragraphs>172</Paragraphs>
  <ScaleCrop>false</ScaleCrop>
  <LinksUpToDate>false</LinksUpToDate>
  <CharactersWithSpaces>86442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2022-04-28T19:56:00Z</dcterms:created>
  <dcterms:modified xsi:type="dcterms:W3CDTF">2022-04-28T19:56:00Z</dcterms:modified>
</cp:coreProperties>
</file>