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4AB70F42" w:rsidR="003C5DCA" w:rsidRPr="0011405B" w:rsidRDefault="0066695A" w:rsidP="003C5DCA">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1 maja 2022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8823"/>
      <w:r>
        <w:lastRenderedPageBreak/>
        <w:t>Spis treści</w:t>
      </w:r>
      <w:bookmarkEnd w:id="2"/>
      <w:bookmarkEnd w:id="3"/>
    </w:p>
    <w:p w14:paraId="7D51955A" w14:textId="705ACB96" w:rsidR="0011328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02038823" w:history="1">
        <w:r w:rsidR="00113281" w:rsidRPr="00F61278">
          <w:rPr>
            <w:rStyle w:val="Hyperlink"/>
            <w:noProof/>
          </w:rPr>
          <w:t>Spis treści</w:t>
        </w:r>
        <w:r w:rsidR="00113281">
          <w:rPr>
            <w:noProof/>
            <w:webHidden/>
          </w:rPr>
          <w:tab/>
        </w:r>
        <w:r w:rsidR="00113281">
          <w:rPr>
            <w:noProof/>
            <w:webHidden/>
          </w:rPr>
          <w:fldChar w:fldCharType="begin"/>
        </w:r>
        <w:r w:rsidR="00113281">
          <w:rPr>
            <w:noProof/>
            <w:webHidden/>
          </w:rPr>
          <w:instrText xml:space="preserve"> PAGEREF _Toc102038823 \h </w:instrText>
        </w:r>
        <w:r w:rsidR="00113281">
          <w:rPr>
            <w:noProof/>
            <w:webHidden/>
          </w:rPr>
        </w:r>
        <w:r w:rsidR="00113281">
          <w:rPr>
            <w:noProof/>
            <w:webHidden/>
          </w:rPr>
          <w:fldChar w:fldCharType="separate"/>
        </w:r>
        <w:r w:rsidR="00113281">
          <w:rPr>
            <w:noProof/>
            <w:webHidden/>
          </w:rPr>
          <w:t>2</w:t>
        </w:r>
        <w:r w:rsidR="00113281">
          <w:rPr>
            <w:noProof/>
            <w:webHidden/>
          </w:rPr>
          <w:fldChar w:fldCharType="end"/>
        </w:r>
      </w:hyperlink>
    </w:p>
    <w:p w14:paraId="3DDB9B0D" w14:textId="0F8C33B4" w:rsidR="00113281" w:rsidRDefault="009D6D0C">
      <w:pPr>
        <w:pStyle w:val="TOC1"/>
        <w:tabs>
          <w:tab w:val="right" w:leader="dot" w:pos="5030"/>
        </w:tabs>
        <w:rPr>
          <w:rFonts w:eastAsiaTheme="minorEastAsia"/>
          <w:b w:val="0"/>
          <w:caps w:val="0"/>
          <w:noProof/>
          <w:sz w:val="22"/>
          <w:lang w:val="en-US" w:eastAsia="en-US" w:bidi="ar-SA"/>
        </w:rPr>
      </w:pPr>
      <w:hyperlink w:anchor="_Toc102038824" w:history="1">
        <w:r w:rsidR="00113281" w:rsidRPr="00F61278">
          <w:rPr>
            <w:rStyle w:val="Hyperlink"/>
            <w:noProof/>
          </w:rPr>
          <w:t>Wprowadzenie</w:t>
        </w:r>
        <w:r w:rsidR="00113281">
          <w:rPr>
            <w:noProof/>
            <w:webHidden/>
          </w:rPr>
          <w:tab/>
        </w:r>
        <w:r w:rsidR="00113281">
          <w:rPr>
            <w:noProof/>
            <w:webHidden/>
          </w:rPr>
          <w:fldChar w:fldCharType="begin"/>
        </w:r>
        <w:r w:rsidR="00113281">
          <w:rPr>
            <w:noProof/>
            <w:webHidden/>
          </w:rPr>
          <w:instrText xml:space="preserve"> PAGEREF _Toc102038824 \h </w:instrText>
        </w:r>
        <w:r w:rsidR="00113281">
          <w:rPr>
            <w:noProof/>
            <w:webHidden/>
          </w:rPr>
        </w:r>
        <w:r w:rsidR="00113281">
          <w:rPr>
            <w:noProof/>
            <w:webHidden/>
          </w:rPr>
          <w:fldChar w:fldCharType="separate"/>
        </w:r>
        <w:r w:rsidR="00113281">
          <w:rPr>
            <w:noProof/>
            <w:webHidden/>
          </w:rPr>
          <w:t>3</w:t>
        </w:r>
        <w:r w:rsidR="00113281">
          <w:rPr>
            <w:noProof/>
            <w:webHidden/>
          </w:rPr>
          <w:fldChar w:fldCharType="end"/>
        </w:r>
      </w:hyperlink>
    </w:p>
    <w:p w14:paraId="2CD81738" w14:textId="67609439" w:rsidR="00113281" w:rsidRDefault="009D6D0C">
      <w:pPr>
        <w:pStyle w:val="TOC1"/>
        <w:tabs>
          <w:tab w:val="right" w:leader="dot" w:pos="5030"/>
        </w:tabs>
        <w:rPr>
          <w:rFonts w:eastAsiaTheme="minorEastAsia"/>
          <w:b w:val="0"/>
          <w:caps w:val="0"/>
          <w:noProof/>
          <w:sz w:val="22"/>
          <w:lang w:val="en-US" w:eastAsia="en-US" w:bidi="ar-SA"/>
        </w:rPr>
      </w:pPr>
      <w:hyperlink w:anchor="_Toc102038825" w:history="1">
        <w:r w:rsidR="00113281" w:rsidRPr="00F61278">
          <w:rPr>
            <w:rStyle w:val="Hyperlink"/>
            <w:noProof/>
          </w:rPr>
          <w:t>Ogólne Postanowienia</w:t>
        </w:r>
        <w:r w:rsidR="00113281">
          <w:rPr>
            <w:noProof/>
            <w:webHidden/>
          </w:rPr>
          <w:tab/>
        </w:r>
        <w:r w:rsidR="00113281">
          <w:rPr>
            <w:noProof/>
            <w:webHidden/>
          </w:rPr>
          <w:fldChar w:fldCharType="begin"/>
        </w:r>
        <w:r w:rsidR="00113281">
          <w:rPr>
            <w:noProof/>
            <w:webHidden/>
          </w:rPr>
          <w:instrText xml:space="preserve"> PAGEREF _Toc102038825 \h </w:instrText>
        </w:r>
        <w:r w:rsidR="00113281">
          <w:rPr>
            <w:noProof/>
            <w:webHidden/>
          </w:rPr>
        </w:r>
        <w:r w:rsidR="00113281">
          <w:rPr>
            <w:noProof/>
            <w:webHidden/>
          </w:rPr>
          <w:fldChar w:fldCharType="separate"/>
        </w:r>
        <w:r w:rsidR="00113281">
          <w:rPr>
            <w:noProof/>
            <w:webHidden/>
          </w:rPr>
          <w:t>4</w:t>
        </w:r>
        <w:r w:rsidR="00113281">
          <w:rPr>
            <w:noProof/>
            <w:webHidden/>
          </w:rPr>
          <w:fldChar w:fldCharType="end"/>
        </w:r>
      </w:hyperlink>
    </w:p>
    <w:p w14:paraId="78FF7C7B" w14:textId="7A8C963D" w:rsidR="00113281" w:rsidRDefault="009D6D0C">
      <w:pPr>
        <w:pStyle w:val="TOC1"/>
        <w:tabs>
          <w:tab w:val="right" w:leader="dot" w:pos="5030"/>
        </w:tabs>
        <w:rPr>
          <w:rFonts w:eastAsiaTheme="minorEastAsia"/>
          <w:b w:val="0"/>
          <w:caps w:val="0"/>
          <w:noProof/>
          <w:sz w:val="22"/>
          <w:lang w:val="en-US" w:eastAsia="en-US" w:bidi="ar-SA"/>
        </w:rPr>
      </w:pPr>
      <w:hyperlink w:anchor="_Toc102038826" w:history="1">
        <w:r w:rsidR="00113281" w:rsidRPr="00F61278">
          <w:rPr>
            <w:rStyle w:val="Hyperlink"/>
            <w:noProof/>
          </w:rPr>
          <w:t>Postanowienia Dotyczące Danej Usługi</w:t>
        </w:r>
        <w:r w:rsidR="00113281">
          <w:rPr>
            <w:noProof/>
            <w:webHidden/>
          </w:rPr>
          <w:tab/>
        </w:r>
        <w:r w:rsidR="00113281">
          <w:rPr>
            <w:noProof/>
            <w:webHidden/>
          </w:rPr>
          <w:fldChar w:fldCharType="begin"/>
        </w:r>
        <w:r w:rsidR="00113281">
          <w:rPr>
            <w:noProof/>
            <w:webHidden/>
          </w:rPr>
          <w:instrText xml:space="preserve"> PAGEREF _Toc102038826 \h </w:instrText>
        </w:r>
        <w:r w:rsidR="00113281">
          <w:rPr>
            <w:noProof/>
            <w:webHidden/>
          </w:rPr>
        </w:r>
        <w:r w:rsidR="00113281">
          <w:rPr>
            <w:noProof/>
            <w:webHidden/>
          </w:rPr>
          <w:fldChar w:fldCharType="separate"/>
        </w:r>
        <w:r w:rsidR="00113281">
          <w:rPr>
            <w:noProof/>
            <w:webHidden/>
          </w:rPr>
          <w:t>6</w:t>
        </w:r>
        <w:r w:rsidR="00113281">
          <w:rPr>
            <w:noProof/>
            <w:webHidden/>
          </w:rPr>
          <w:fldChar w:fldCharType="end"/>
        </w:r>
      </w:hyperlink>
    </w:p>
    <w:p w14:paraId="7C578346" w14:textId="67DF6271" w:rsidR="00113281" w:rsidRDefault="009D6D0C">
      <w:pPr>
        <w:pStyle w:val="TOC2"/>
        <w:tabs>
          <w:tab w:val="right" w:leader="dot" w:pos="5030"/>
        </w:tabs>
        <w:rPr>
          <w:rFonts w:eastAsiaTheme="minorEastAsia"/>
          <w:b w:val="0"/>
          <w:smallCaps w:val="0"/>
          <w:noProof/>
          <w:sz w:val="22"/>
          <w:lang w:val="en-US" w:eastAsia="en-US" w:bidi="ar-SA"/>
        </w:rPr>
      </w:pPr>
      <w:hyperlink w:anchor="_Toc102038827" w:history="1">
        <w:r w:rsidR="00113281" w:rsidRPr="00F61278">
          <w:rPr>
            <w:rStyle w:val="Hyperlink"/>
            <w:noProof/>
          </w:rPr>
          <w:t>Microsoft Dynamics 365</w:t>
        </w:r>
        <w:r w:rsidR="00113281">
          <w:rPr>
            <w:noProof/>
            <w:webHidden/>
          </w:rPr>
          <w:tab/>
        </w:r>
        <w:r w:rsidR="00113281">
          <w:rPr>
            <w:noProof/>
            <w:webHidden/>
          </w:rPr>
          <w:fldChar w:fldCharType="begin"/>
        </w:r>
        <w:r w:rsidR="00113281">
          <w:rPr>
            <w:noProof/>
            <w:webHidden/>
          </w:rPr>
          <w:instrText xml:space="preserve"> PAGEREF _Toc102038827 \h </w:instrText>
        </w:r>
        <w:r w:rsidR="00113281">
          <w:rPr>
            <w:noProof/>
            <w:webHidden/>
          </w:rPr>
        </w:r>
        <w:r w:rsidR="00113281">
          <w:rPr>
            <w:noProof/>
            <w:webHidden/>
          </w:rPr>
          <w:fldChar w:fldCharType="separate"/>
        </w:r>
        <w:r w:rsidR="00113281">
          <w:rPr>
            <w:noProof/>
            <w:webHidden/>
          </w:rPr>
          <w:t>6</w:t>
        </w:r>
        <w:r w:rsidR="00113281">
          <w:rPr>
            <w:noProof/>
            <w:webHidden/>
          </w:rPr>
          <w:fldChar w:fldCharType="end"/>
        </w:r>
      </w:hyperlink>
    </w:p>
    <w:p w14:paraId="445419BA" w14:textId="1CDEBF96" w:rsidR="00113281" w:rsidRDefault="009D6D0C">
      <w:pPr>
        <w:pStyle w:val="TOC4"/>
        <w:tabs>
          <w:tab w:val="right" w:leader="dot" w:pos="5030"/>
        </w:tabs>
        <w:rPr>
          <w:rFonts w:eastAsiaTheme="minorEastAsia"/>
          <w:smallCaps w:val="0"/>
          <w:noProof/>
          <w:sz w:val="22"/>
          <w:lang w:val="en-US" w:eastAsia="en-US" w:bidi="ar-SA"/>
        </w:rPr>
      </w:pPr>
      <w:hyperlink w:anchor="_Toc102038828" w:history="1">
        <w:r w:rsidR="00113281" w:rsidRPr="00F61278">
          <w:rPr>
            <w:rStyle w:val="Hyperlink"/>
            <w:noProof/>
          </w:rPr>
          <w:t>Dynamics 365 Business Central</w:t>
        </w:r>
        <w:r w:rsidR="00113281">
          <w:rPr>
            <w:noProof/>
            <w:webHidden/>
          </w:rPr>
          <w:tab/>
        </w:r>
        <w:r w:rsidR="00113281">
          <w:rPr>
            <w:noProof/>
            <w:webHidden/>
          </w:rPr>
          <w:fldChar w:fldCharType="begin"/>
        </w:r>
        <w:r w:rsidR="00113281">
          <w:rPr>
            <w:noProof/>
            <w:webHidden/>
          </w:rPr>
          <w:instrText xml:space="preserve"> PAGEREF _Toc102038828 \h </w:instrText>
        </w:r>
        <w:r w:rsidR="00113281">
          <w:rPr>
            <w:noProof/>
            <w:webHidden/>
          </w:rPr>
        </w:r>
        <w:r w:rsidR="00113281">
          <w:rPr>
            <w:noProof/>
            <w:webHidden/>
          </w:rPr>
          <w:fldChar w:fldCharType="separate"/>
        </w:r>
        <w:r w:rsidR="00113281">
          <w:rPr>
            <w:noProof/>
            <w:webHidden/>
          </w:rPr>
          <w:t>6</w:t>
        </w:r>
        <w:r w:rsidR="00113281">
          <w:rPr>
            <w:noProof/>
            <w:webHidden/>
          </w:rPr>
          <w:fldChar w:fldCharType="end"/>
        </w:r>
      </w:hyperlink>
    </w:p>
    <w:p w14:paraId="696BD3CD" w14:textId="61555622" w:rsidR="00113281" w:rsidRDefault="009D6D0C">
      <w:pPr>
        <w:pStyle w:val="TOC4"/>
        <w:tabs>
          <w:tab w:val="right" w:leader="dot" w:pos="5030"/>
        </w:tabs>
        <w:rPr>
          <w:rFonts w:eastAsiaTheme="minorEastAsia"/>
          <w:smallCaps w:val="0"/>
          <w:noProof/>
          <w:sz w:val="22"/>
          <w:lang w:val="en-US" w:eastAsia="en-US" w:bidi="ar-SA"/>
        </w:rPr>
      </w:pPr>
      <w:hyperlink w:anchor="_Toc102038829" w:history="1">
        <w:r w:rsidR="00113281" w:rsidRPr="00F61278">
          <w:rPr>
            <w:rStyle w:val="Hyperlink"/>
            <w:noProof/>
          </w:rPr>
          <w:t>Dynamics 365 Commerce</w:t>
        </w:r>
        <w:r w:rsidR="00113281">
          <w:rPr>
            <w:noProof/>
            <w:webHidden/>
          </w:rPr>
          <w:tab/>
        </w:r>
        <w:r w:rsidR="00113281">
          <w:rPr>
            <w:noProof/>
            <w:webHidden/>
          </w:rPr>
          <w:fldChar w:fldCharType="begin"/>
        </w:r>
        <w:r w:rsidR="00113281">
          <w:rPr>
            <w:noProof/>
            <w:webHidden/>
          </w:rPr>
          <w:instrText xml:space="preserve"> PAGEREF _Toc102038829 \h </w:instrText>
        </w:r>
        <w:r w:rsidR="00113281">
          <w:rPr>
            <w:noProof/>
            <w:webHidden/>
          </w:rPr>
        </w:r>
        <w:r w:rsidR="00113281">
          <w:rPr>
            <w:noProof/>
            <w:webHidden/>
          </w:rPr>
          <w:fldChar w:fldCharType="separate"/>
        </w:r>
        <w:r w:rsidR="00113281">
          <w:rPr>
            <w:noProof/>
            <w:webHidden/>
          </w:rPr>
          <w:t>6</w:t>
        </w:r>
        <w:r w:rsidR="00113281">
          <w:rPr>
            <w:noProof/>
            <w:webHidden/>
          </w:rPr>
          <w:fldChar w:fldCharType="end"/>
        </w:r>
      </w:hyperlink>
    </w:p>
    <w:p w14:paraId="68A95A81" w14:textId="572C14AA" w:rsidR="00113281" w:rsidRDefault="009D6D0C">
      <w:pPr>
        <w:pStyle w:val="TOC4"/>
        <w:tabs>
          <w:tab w:val="right" w:leader="dot" w:pos="5030"/>
        </w:tabs>
        <w:rPr>
          <w:rFonts w:eastAsiaTheme="minorEastAsia"/>
          <w:smallCaps w:val="0"/>
          <w:noProof/>
          <w:sz w:val="22"/>
          <w:lang w:val="en-US" w:eastAsia="en-US" w:bidi="ar-SA"/>
        </w:rPr>
      </w:pPr>
      <w:hyperlink w:anchor="_Toc102038830" w:history="1">
        <w:r w:rsidR="00113281" w:rsidRPr="00F61278">
          <w:rPr>
            <w:rStyle w:val="Hyperlink"/>
            <w:noProof/>
          </w:rPr>
          <w:t>Usługa Dynamics 365 Customer Insights</w:t>
        </w:r>
        <w:r w:rsidR="00113281">
          <w:rPr>
            <w:noProof/>
            <w:webHidden/>
          </w:rPr>
          <w:tab/>
        </w:r>
        <w:r w:rsidR="00113281">
          <w:rPr>
            <w:noProof/>
            <w:webHidden/>
          </w:rPr>
          <w:fldChar w:fldCharType="begin"/>
        </w:r>
        <w:r w:rsidR="00113281">
          <w:rPr>
            <w:noProof/>
            <w:webHidden/>
          </w:rPr>
          <w:instrText xml:space="preserve"> PAGEREF _Toc102038830 \h </w:instrText>
        </w:r>
        <w:r w:rsidR="00113281">
          <w:rPr>
            <w:noProof/>
            <w:webHidden/>
          </w:rPr>
        </w:r>
        <w:r w:rsidR="00113281">
          <w:rPr>
            <w:noProof/>
            <w:webHidden/>
          </w:rPr>
          <w:fldChar w:fldCharType="separate"/>
        </w:r>
        <w:r w:rsidR="00113281">
          <w:rPr>
            <w:noProof/>
            <w:webHidden/>
          </w:rPr>
          <w:t>7</w:t>
        </w:r>
        <w:r w:rsidR="00113281">
          <w:rPr>
            <w:noProof/>
            <w:webHidden/>
          </w:rPr>
          <w:fldChar w:fldCharType="end"/>
        </w:r>
      </w:hyperlink>
    </w:p>
    <w:p w14:paraId="4401EA71" w14:textId="485A8570" w:rsidR="00113281" w:rsidRDefault="009D6D0C">
      <w:pPr>
        <w:pStyle w:val="TOC4"/>
        <w:tabs>
          <w:tab w:val="right" w:leader="dot" w:pos="5030"/>
        </w:tabs>
        <w:rPr>
          <w:rFonts w:eastAsiaTheme="minorEastAsia"/>
          <w:smallCaps w:val="0"/>
          <w:noProof/>
          <w:sz w:val="22"/>
          <w:lang w:val="en-US" w:eastAsia="en-US" w:bidi="ar-SA"/>
        </w:rPr>
      </w:pPr>
      <w:hyperlink w:anchor="_Toc102038831" w:history="1">
        <w:r w:rsidR="00113281" w:rsidRPr="00F61278">
          <w:rPr>
            <w:rStyle w:val="Hyperlink"/>
            <w:noProof/>
            <w:lang w:val="en-US"/>
          </w:rPr>
          <w:t>Dynamics 365 Customer Service Enterprise; Dynamics 365 Customer Service Professional; Dynamics 365 Customer Service Insights; Dynamics 365 Field Service; Dynamics 365 Marketing</w:t>
        </w:r>
        <w:r w:rsidR="00113281">
          <w:rPr>
            <w:noProof/>
            <w:webHidden/>
          </w:rPr>
          <w:tab/>
        </w:r>
        <w:r w:rsidR="00113281">
          <w:rPr>
            <w:noProof/>
            <w:webHidden/>
          </w:rPr>
          <w:fldChar w:fldCharType="begin"/>
        </w:r>
        <w:r w:rsidR="00113281">
          <w:rPr>
            <w:noProof/>
            <w:webHidden/>
          </w:rPr>
          <w:instrText xml:space="preserve"> PAGEREF _Toc102038831 \h </w:instrText>
        </w:r>
        <w:r w:rsidR="00113281">
          <w:rPr>
            <w:noProof/>
            <w:webHidden/>
          </w:rPr>
        </w:r>
        <w:r w:rsidR="00113281">
          <w:rPr>
            <w:noProof/>
            <w:webHidden/>
          </w:rPr>
          <w:fldChar w:fldCharType="separate"/>
        </w:r>
        <w:r w:rsidR="00113281">
          <w:rPr>
            <w:noProof/>
            <w:webHidden/>
          </w:rPr>
          <w:t>7</w:t>
        </w:r>
        <w:r w:rsidR="00113281">
          <w:rPr>
            <w:noProof/>
            <w:webHidden/>
          </w:rPr>
          <w:fldChar w:fldCharType="end"/>
        </w:r>
      </w:hyperlink>
    </w:p>
    <w:p w14:paraId="188BDA41" w14:textId="52F51BA9" w:rsidR="00113281" w:rsidRDefault="009D6D0C">
      <w:pPr>
        <w:pStyle w:val="TOC4"/>
        <w:tabs>
          <w:tab w:val="right" w:leader="dot" w:pos="5030"/>
        </w:tabs>
        <w:rPr>
          <w:rFonts w:eastAsiaTheme="minorEastAsia"/>
          <w:smallCaps w:val="0"/>
          <w:noProof/>
          <w:sz w:val="22"/>
          <w:lang w:val="en-US" w:eastAsia="en-US" w:bidi="ar-SA"/>
        </w:rPr>
      </w:pPr>
      <w:hyperlink w:anchor="_Toc102038832" w:history="1">
        <w:r w:rsidR="00113281" w:rsidRPr="00F61278">
          <w:rPr>
            <w:rStyle w:val="Hyperlink"/>
            <w:noProof/>
          </w:rPr>
          <w:t>Dynamics 365 Fraud Protection</w:t>
        </w:r>
        <w:r w:rsidR="00113281">
          <w:rPr>
            <w:noProof/>
            <w:webHidden/>
          </w:rPr>
          <w:tab/>
        </w:r>
        <w:r w:rsidR="00113281">
          <w:rPr>
            <w:noProof/>
            <w:webHidden/>
          </w:rPr>
          <w:fldChar w:fldCharType="begin"/>
        </w:r>
        <w:r w:rsidR="00113281">
          <w:rPr>
            <w:noProof/>
            <w:webHidden/>
          </w:rPr>
          <w:instrText xml:space="preserve"> PAGEREF _Toc102038832 \h </w:instrText>
        </w:r>
        <w:r w:rsidR="00113281">
          <w:rPr>
            <w:noProof/>
            <w:webHidden/>
          </w:rPr>
        </w:r>
        <w:r w:rsidR="00113281">
          <w:rPr>
            <w:noProof/>
            <w:webHidden/>
          </w:rPr>
          <w:fldChar w:fldCharType="separate"/>
        </w:r>
        <w:r w:rsidR="00113281">
          <w:rPr>
            <w:noProof/>
            <w:webHidden/>
          </w:rPr>
          <w:t>7</w:t>
        </w:r>
        <w:r w:rsidR="00113281">
          <w:rPr>
            <w:noProof/>
            <w:webHidden/>
          </w:rPr>
          <w:fldChar w:fldCharType="end"/>
        </w:r>
      </w:hyperlink>
    </w:p>
    <w:p w14:paraId="4840A3FD" w14:textId="768B2B93" w:rsidR="00113281" w:rsidRDefault="009D6D0C">
      <w:pPr>
        <w:pStyle w:val="TOC4"/>
        <w:tabs>
          <w:tab w:val="right" w:leader="dot" w:pos="5030"/>
        </w:tabs>
        <w:rPr>
          <w:rFonts w:eastAsiaTheme="minorEastAsia"/>
          <w:smallCaps w:val="0"/>
          <w:noProof/>
          <w:sz w:val="22"/>
          <w:lang w:val="en-US" w:eastAsia="en-US" w:bidi="ar-SA"/>
        </w:rPr>
      </w:pPr>
      <w:hyperlink w:anchor="_Toc102038833" w:history="1">
        <w:r w:rsidR="00113281" w:rsidRPr="00F61278">
          <w:rPr>
            <w:rStyle w:val="Hyperlink"/>
            <w:noProof/>
          </w:rPr>
          <w:t>Dynamics 365 Guides</w:t>
        </w:r>
        <w:r w:rsidR="00113281">
          <w:rPr>
            <w:noProof/>
            <w:webHidden/>
          </w:rPr>
          <w:tab/>
        </w:r>
        <w:r w:rsidR="00113281">
          <w:rPr>
            <w:noProof/>
            <w:webHidden/>
          </w:rPr>
          <w:fldChar w:fldCharType="begin"/>
        </w:r>
        <w:r w:rsidR="00113281">
          <w:rPr>
            <w:noProof/>
            <w:webHidden/>
          </w:rPr>
          <w:instrText xml:space="preserve"> PAGEREF _Toc102038833 \h </w:instrText>
        </w:r>
        <w:r w:rsidR="00113281">
          <w:rPr>
            <w:noProof/>
            <w:webHidden/>
          </w:rPr>
        </w:r>
        <w:r w:rsidR="00113281">
          <w:rPr>
            <w:noProof/>
            <w:webHidden/>
          </w:rPr>
          <w:fldChar w:fldCharType="separate"/>
        </w:r>
        <w:r w:rsidR="00113281">
          <w:rPr>
            <w:noProof/>
            <w:webHidden/>
          </w:rPr>
          <w:t>8</w:t>
        </w:r>
        <w:r w:rsidR="00113281">
          <w:rPr>
            <w:noProof/>
            <w:webHidden/>
          </w:rPr>
          <w:fldChar w:fldCharType="end"/>
        </w:r>
      </w:hyperlink>
    </w:p>
    <w:p w14:paraId="72DFF979" w14:textId="58EEB5DA" w:rsidR="00113281" w:rsidRDefault="009D6D0C">
      <w:pPr>
        <w:pStyle w:val="TOC4"/>
        <w:tabs>
          <w:tab w:val="right" w:leader="dot" w:pos="5030"/>
        </w:tabs>
        <w:rPr>
          <w:rFonts w:eastAsiaTheme="minorEastAsia"/>
          <w:smallCaps w:val="0"/>
          <w:noProof/>
          <w:sz w:val="22"/>
          <w:lang w:val="en-US" w:eastAsia="en-US" w:bidi="ar-SA"/>
        </w:rPr>
      </w:pPr>
      <w:hyperlink w:anchor="_Toc102038834" w:history="1">
        <w:r w:rsidR="00113281" w:rsidRPr="00F61278">
          <w:rPr>
            <w:rStyle w:val="Hyperlink"/>
            <w:noProof/>
            <w:lang w:val="en-US"/>
          </w:rPr>
          <w:t xml:space="preserve">Dynamics 365 </w:t>
        </w:r>
        <w:r w:rsidR="00113281" w:rsidRPr="00F61278">
          <w:rPr>
            <w:rStyle w:val="Hyperlink"/>
            <w:noProof/>
          </w:rPr>
          <w:t>Human Resources</w:t>
        </w:r>
        <w:r w:rsidR="00113281">
          <w:rPr>
            <w:noProof/>
            <w:webHidden/>
          </w:rPr>
          <w:tab/>
        </w:r>
        <w:r w:rsidR="00113281">
          <w:rPr>
            <w:noProof/>
            <w:webHidden/>
          </w:rPr>
          <w:fldChar w:fldCharType="begin"/>
        </w:r>
        <w:r w:rsidR="00113281">
          <w:rPr>
            <w:noProof/>
            <w:webHidden/>
          </w:rPr>
          <w:instrText xml:space="preserve"> PAGEREF _Toc102038834 \h </w:instrText>
        </w:r>
        <w:r w:rsidR="00113281">
          <w:rPr>
            <w:noProof/>
            <w:webHidden/>
          </w:rPr>
        </w:r>
        <w:r w:rsidR="00113281">
          <w:rPr>
            <w:noProof/>
            <w:webHidden/>
          </w:rPr>
          <w:fldChar w:fldCharType="separate"/>
        </w:r>
        <w:r w:rsidR="00113281">
          <w:rPr>
            <w:noProof/>
            <w:webHidden/>
          </w:rPr>
          <w:t>8</w:t>
        </w:r>
        <w:r w:rsidR="00113281">
          <w:rPr>
            <w:noProof/>
            <w:webHidden/>
          </w:rPr>
          <w:fldChar w:fldCharType="end"/>
        </w:r>
      </w:hyperlink>
    </w:p>
    <w:p w14:paraId="15728BA0" w14:textId="20FD07D8" w:rsidR="00113281" w:rsidRDefault="009D6D0C">
      <w:pPr>
        <w:pStyle w:val="TOC4"/>
        <w:tabs>
          <w:tab w:val="right" w:leader="dot" w:pos="5030"/>
        </w:tabs>
        <w:rPr>
          <w:rFonts w:eastAsiaTheme="minorEastAsia"/>
          <w:smallCaps w:val="0"/>
          <w:noProof/>
          <w:sz w:val="22"/>
          <w:lang w:val="en-US" w:eastAsia="en-US" w:bidi="ar-SA"/>
        </w:rPr>
      </w:pPr>
      <w:hyperlink w:anchor="_Toc102038835" w:history="1">
        <w:r w:rsidR="00113281" w:rsidRPr="00F61278">
          <w:rPr>
            <w:rStyle w:val="Hyperlink"/>
            <w:noProof/>
          </w:rPr>
          <w:t>Dynamics 365 Intelligent Order Management</w:t>
        </w:r>
        <w:r w:rsidR="00113281">
          <w:rPr>
            <w:noProof/>
            <w:webHidden/>
          </w:rPr>
          <w:tab/>
        </w:r>
        <w:r w:rsidR="00113281">
          <w:rPr>
            <w:noProof/>
            <w:webHidden/>
          </w:rPr>
          <w:fldChar w:fldCharType="begin"/>
        </w:r>
        <w:r w:rsidR="00113281">
          <w:rPr>
            <w:noProof/>
            <w:webHidden/>
          </w:rPr>
          <w:instrText xml:space="preserve"> PAGEREF _Toc102038835 \h </w:instrText>
        </w:r>
        <w:r w:rsidR="00113281">
          <w:rPr>
            <w:noProof/>
            <w:webHidden/>
          </w:rPr>
        </w:r>
        <w:r w:rsidR="00113281">
          <w:rPr>
            <w:noProof/>
            <w:webHidden/>
          </w:rPr>
          <w:fldChar w:fldCharType="separate"/>
        </w:r>
        <w:r w:rsidR="00113281">
          <w:rPr>
            <w:noProof/>
            <w:webHidden/>
          </w:rPr>
          <w:t>9</w:t>
        </w:r>
        <w:r w:rsidR="00113281">
          <w:rPr>
            <w:noProof/>
            <w:webHidden/>
          </w:rPr>
          <w:fldChar w:fldCharType="end"/>
        </w:r>
      </w:hyperlink>
    </w:p>
    <w:p w14:paraId="6663258E" w14:textId="4FA78D75" w:rsidR="00113281" w:rsidRDefault="009D6D0C">
      <w:pPr>
        <w:pStyle w:val="TOC4"/>
        <w:tabs>
          <w:tab w:val="right" w:leader="dot" w:pos="5030"/>
        </w:tabs>
        <w:rPr>
          <w:rFonts w:eastAsiaTheme="minorEastAsia"/>
          <w:smallCaps w:val="0"/>
          <w:noProof/>
          <w:sz w:val="22"/>
          <w:lang w:val="en-US" w:eastAsia="en-US" w:bidi="ar-SA"/>
        </w:rPr>
      </w:pPr>
      <w:hyperlink w:anchor="_Toc102038836" w:history="1">
        <w:r w:rsidR="00113281" w:rsidRPr="00F61278">
          <w:rPr>
            <w:rStyle w:val="Hyperlink"/>
            <w:noProof/>
          </w:rPr>
          <w:t>Dynamics 365 Remote Assist</w:t>
        </w:r>
        <w:r w:rsidR="00113281">
          <w:rPr>
            <w:noProof/>
            <w:webHidden/>
          </w:rPr>
          <w:tab/>
        </w:r>
        <w:r w:rsidR="00113281">
          <w:rPr>
            <w:noProof/>
            <w:webHidden/>
          </w:rPr>
          <w:fldChar w:fldCharType="begin"/>
        </w:r>
        <w:r w:rsidR="00113281">
          <w:rPr>
            <w:noProof/>
            <w:webHidden/>
          </w:rPr>
          <w:instrText xml:space="preserve"> PAGEREF _Toc102038836 \h </w:instrText>
        </w:r>
        <w:r w:rsidR="00113281">
          <w:rPr>
            <w:noProof/>
            <w:webHidden/>
          </w:rPr>
        </w:r>
        <w:r w:rsidR="00113281">
          <w:rPr>
            <w:noProof/>
            <w:webHidden/>
          </w:rPr>
          <w:fldChar w:fldCharType="separate"/>
        </w:r>
        <w:r w:rsidR="00113281">
          <w:rPr>
            <w:noProof/>
            <w:webHidden/>
          </w:rPr>
          <w:t>9</w:t>
        </w:r>
        <w:r w:rsidR="00113281">
          <w:rPr>
            <w:noProof/>
            <w:webHidden/>
          </w:rPr>
          <w:fldChar w:fldCharType="end"/>
        </w:r>
      </w:hyperlink>
    </w:p>
    <w:p w14:paraId="04A4ADC7" w14:textId="7F6106ED" w:rsidR="00113281" w:rsidRDefault="009D6D0C">
      <w:pPr>
        <w:pStyle w:val="TOC4"/>
        <w:tabs>
          <w:tab w:val="right" w:leader="dot" w:pos="5030"/>
        </w:tabs>
        <w:rPr>
          <w:rFonts w:eastAsiaTheme="minorEastAsia"/>
          <w:smallCaps w:val="0"/>
          <w:noProof/>
          <w:sz w:val="22"/>
          <w:lang w:val="en-US" w:eastAsia="en-US" w:bidi="ar-SA"/>
        </w:rPr>
      </w:pPr>
      <w:hyperlink w:anchor="_Toc102038837" w:history="1">
        <w:r w:rsidR="00113281" w:rsidRPr="00F61278">
          <w:rPr>
            <w:rStyle w:val="Hyperlink"/>
            <w:noProof/>
            <w:lang w:val="en-US"/>
          </w:rPr>
          <w:t>Dynamics 365 Sales Enterprise; Dynamics 365 Sales Professional</w:t>
        </w:r>
        <w:r w:rsidR="00113281">
          <w:rPr>
            <w:noProof/>
            <w:webHidden/>
          </w:rPr>
          <w:tab/>
        </w:r>
        <w:r w:rsidR="00113281">
          <w:rPr>
            <w:noProof/>
            <w:webHidden/>
          </w:rPr>
          <w:fldChar w:fldCharType="begin"/>
        </w:r>
        <w:r w:rsidR="00113281">
          <w:rPr>
            <w:noProof/>
            <w:webHidden/>
          </w:rPr>
          <w:instrText xml:space="preserve"> PAGEREF _Toc102038837 \h </w:instrText>
        </w:r>
        <w:r w:rsidR="00113281">
          <w:rPr>
            <w:noProof/>
            <w:webHidden/>
          </w:rPr>
        </w:r>
        <w:r w:rsidR="00113281">
          <w:rPr>
            <w:noProof/>
            <w:webHidden/>
          </w:rPr>
          <w:fldChar w:fldCharType="separate"/>
        </w:r>
        <w:r w:rsidR="00113281">
          <w:rPr>
            <w:noProof/>
            <w:webHidden/>
          </w:rPr>
          <w:t>9</w:t>
        </w:r>
        <w:r w:rsidR="00113281">
          <w:rPr>
            <w:noProof/>
            <w:webHidden/>
          </w:rPr>
          <w:fldChar w:fldCharType="end"/>
        </w:r>
      </w:hyperlink>
    </w:p>
    <w:p w14:paraId="3CAB6211" w14:textId="478B5FDB" w:rsidR="00113281" w:rsidRDefault="009D6D0C">
      <w:pPr>
        <w:pStyle w:val="TOC4"/>
        <w:tabs>
          <w:tab w:val="right" w:leader="dot" w:pos="5030"/>
        </w:tabs>
        <w:rPr>
          <w:rFonts w:eastAsiaTheme="minorEastAsia"/>
          <w:smallCaps w:val="0"/>
          <w:noProof/>
          <w:sz w:val="22"/>
          <w:lang w:val="en-US" w:eastAsia="en-US" w:bidi="ar-SA"/>
        </w:rPr>
      </w:pPr>
      <w:hyperlink w:anchor="_Toc102038838" w:history="1">
        <w:r w:rsidR="00113281" w:rsidRPr="00F61278">
          <w:rPr>
            <w:rStyle w:val="Hyperlink"/>
            <w:noProof/>
            <w:lang w:val="en-US"/>
          </w:rPr>
          <w:t xml:space="preserve">Dynamics 365 </w:t>
        </w:r>
        <w:r w:rsidR="00113281" w:rsidRPr="00F61278">
          <w:rPr>
            <w:rStyle w:val="Hyperlink"/>
            <w:noProof/>
          </w:rPr>
          <w:t>Supply Chain Management; Dynamics 365 Finance</w:t>
        </w:r>
        <w:r w:rsidR="00113281" w:rsidRPr="00F61278">
          <w:rPr>
            <w:rStyle w:val="Hyperlink"/>
            <w:noProof/>
            <w:lang w:val="en-US"/>
          </w:rPr>
          <w:t>; Dynamics 365 Project Operations</w:t>
        </w:r>
        <w:r w:rsidR="00113281">
          <w:rPr>
            <w:noProof/>
            <w:webHidden/>
          </w:rPr>
          <w:tab/>
        </w:r>
        <w:r w:rsidR="00113281">
          <w:rPr>
            <w:noProof/>
            <w:webHidden/>
          </w:rPr>
          <w:fldChar w:fldCharType="begin"/>
        </w:r>
        <w:r w:rsidR="00113281">
          <w:rPr>
            <w:noProof/>
            <w:webHidden/>
          </w:rPr>
          <w:instrText xml:space="preserve"> PAGEREF _Toc102038838 \h </w:instrText>
        </w:r>
        <w:r w:rsidR="00113281">
          <w:rPr>
            <w:noProof/>
            <w:webHidden/>
          </w:rPr>
        </w:r>
        <w:r w:rsidR="00113281">
          <w:rPr>
            <w:noProof/>
            <w:webHidden/>
          </w:rPr>
          <w:fldChar w:fldCharType="separate"/>
        </w:r>
        <w:r w:rsidR="00113281">
          <w:rPr>
            <w:noProof/>
            <w:webHidden/>
          </w:rPr>
          <w:t>10</w:t>
        </w:r>
        <w:r w:rsidR="00113281">
          <w:rPr>
            <w:noProof/>
            <w:webHidden/>
          </w:rPr>
          <w:fldChar w:fldCharType="end"/>
        </w:r>
      </w:hyperlink>
    </w:p>
    <w:p w14:paraId="15DDF78D" w14:textId="4C2C80A6" w:rsidR="00113281" w:rsidRDefault="009D6D0C">
      <w:pPr>
        <w:pStyle w:val="TOC2"/>
        <w:tabs>
          <w:tab w:val="right" w:leader="dot" w:pos="5030"/>
        </w:tabs>
        <w:rPr>
          <w:rFonts w:eastAsiaTheme="minorEastAsia"/>
          <w:b w:val="0"/>
          <w:smallCaps w:val="0"/>
          <w:noProof/>
          <w:sz w:val="22"/>
          <w:lang w:val="en-US" w:eastAsia="en-US" w:bidi="ar-SA"/>
        </w:rPr>
      </w:pPr>
      <w:hyperlink w:anchor="_Toc102038839" w:history="1">
        <w:r w:rsidR="00113281" w:rsidRPr="00F61278">
          <w:rPr>
            <w:rStyle w:val="Hyperlink"/>
            <w:noProof/>
          </w:rPr>
          <w:t>Usługi Office 365</w:t>
        </w:r>
        <w:r w:rsidR="00113281">
          <w:rPr>
            <w:noProof/>
            <w:webHidden/>
          </w:rPr>
          <w:tab/>
        </w:r>
        <w:r w:rsidR="00113281">
          <w:rPr>
            <w:noProof/>
            <w:webHidden/>
          </w:rPr>
          <w:fldChar w:fldCharType="begin"/>
        </w:r>
        <w:r w:rsidR="00113281">
          <w:rPr>
            <w:noProof/>
            <w:webHidden/>
          </w:rPr>
          <w:instrText xml:space="preserve"> PAGEREF _Toc102038839 \h </w:instrText>
        </w:r>
        <w:r w:rsidR="00113281">
          <w:rPr>
            <w:noProof/>
            <w:webHidden/>
          </w:rPr>
        </w:r>
        <w:r w:rsidR="00113281">
          <w:rPr>
            <w:noProof/>
            <w:webHidden/>
          </w:rPr>
          <w:fldChar w:fldCharType="separate"/>
        </w:r>
        <w:r w:rsidR="00113281">
          <w:rPr>
            <w:noProof/>
            <w:webHidden/>
          </w:rPr>
          <w:t>10</w:t>
        </w:r>
        <w:r w:rsidR="00113281">
          <w:rPr>
            <w:noProof/>
            <w:webHidden/>
          </w:rPr>
          <w:fldChar w:fldCharType="end"/>
        </w:r>
      </w:hyperlink>
    </w:p>
    <w:p w14:paraId="7F6E99BC" w14:textId="221DB645" w:rsidR="00113281" w:rsidRDefault="009D6D0C">
      <w:pPr>
        <w:pStyle w:val="TOC4"/>
        <w:tabs>
          <w:tab w:val="right" w:leader="dot" w:pos="5030"/>
        </w:tabs>
        <w:rPr>
          <w:rFonts w:eastAsiaTheme="minorEastAsia"/>
          <w:smallCaps w:val="0"/>
          <w:noProof/>
          <w:sz w:val="22"/>
          <w:lang w:val="en-US" w:eastAsia="en-US" w:bidi="ar-SA"/>
        </w:rPr>
      </w:pPr>
      <w:hyperlink w:anchor="_Toc102038840" w:history="1">
        <w:r w:rsidR="00113281" w:rsidRPr="00F61278">
          <w:rPr>
            <w:rStyle w:val="Hyperlink"/>
            <w:noProof/>
          </w:rPr>
          <w:t>Duet Enterprise Online</w:t>
        </w:r>
        <w:r w:rsidR="00113281">
          <w:rPr>
            <w:noProof/>
            <w:webHidden/>
          </w:rPr>
          <w:tab/>
        </w:r>
        <w:r w:rsidR="00113281">
          <w:rPr>
            <w:noProof/>
            <w:webHidden/>
          </w:rPr>
          <w:fldChar w:fldCharType="begin"/>
        </w:r>
        <w:r w:rsidR="00113281">
          <w:rPr>
            <w:noProof/>
            <w:webHidden/>
          </w:rPr>
          <w:instrText xml:space="preserve"> PAGEREF _Toc102038840 \h </w:instrText>
        </w:r>
        <w:r w:rsidR="00113281">
          <w:rPr>
            <w:noProof/>
            <w:webHidden/>
          </w:rPr>
        </w:r>
        <w:r w:rsidR="00113281">
          <w:rPr>
            <w:noProof/>
            <w:webHidden/>
          </w:rPr>
          <w:fldChar w:fldCharType="separate"/>
        </w:r>
        <w:r w:rsidR="00113281">
          <w:rPr>
            <w:noProof/>
            <w:webHidden/>
          </w:rPr>
          <w:t>10</w:t>
        </w:r>
        <w:r w:rsidR="00113281">
          <w:rPr>
            <w:noProof/>
            <w:webHidden/>
          </w:rPr>
          <w:fldChar w:fldCharType="end"/>
        </w:r>
      </w:hyperlink>
    </w:p>
    <w:p w14:paraId="510CC65E" w14:textId="121B017C" w:rsidR="00113281" w:rsidRDefault="009D6D0C">
      <w:pPr>
        <w:pStyle w:val="TOC4"/>
        <w:tabs>
          <w:tab w:val="right" w:leader="dot" w:pos="5030"/>
        </w:tabs>
        <w:rPr>
          <w:rFonts w:eastAsiaTheme="minorEastAsia"/>
          <w:smallCaps w:val="0"/>
          <w:noProof/>
          <w:sz w:val="22"/>
          <w:lang w:val="en-US" w:eastAsia="en-US" w:bidi="ar-SA"/>
        </w:rPr>
      </w:pPr>
      <w:hyperlink w:anchor="_Toc102038841" w:history="1">
        <w:r w:rsidR="00113281" w:rsidRPr="00F61278">
          <w:rPr>
            <w:rStyle w:val="Hyperlink"/>
            <w:noProof/>
          </w:rPr>
          <w:t>Exchange Online</w:t>
        </w:r>
        <w:r w:rsidR="00113281">
          <w:rPr>
            <w:noProof/>
            <w:webHidden/>
          </w:rPr>
          <w:tab/>
        </w:r>
        <w:r w:rsidR="00113281">
          <w:rPr>
            <w:noProof/>
            <w:webHidden/>
          </w:rPr>
          <w:fldChar w:fldCharType="begin"/>
        </w:r>
        <w:r w:rsidR="00113281">
          <w:rPr>
            <w:noProof/>
            <w:webHidden/>
          </w:rPr>
          <w:instrText xml:space="preserve"> PAGEREF _Toc102038841 \h </w:instrText>
        </w:r>
        <w:r w:rsidR="00113281">
          <w:rPr>
            <w:noProof/>
            <w:webHidden/>
          </w:rPr>
        </w:r>
        <w:r w:rsidR="00113281">
          <w:rPr>
            <w:noProof/>
            <w:webHidden/>
          </w:rPr>
          <w:fldChar w:fldCharType="separate"/>
        </w:r>
        <w:r w:rsidR="00113281">
          <w:rPr>
            <w:noProof/>
            <w:webHidden/>
          </w:rPr>
          <w:t>11</w:t>
        </w:r>
        <w:r w:rsidR="00113281">
          <w:rPr>
            <w:noProof/>
            <w:webHidden/>
          </w:rPr>
          <w:fldChar w:fldCharType="end"/>
        </w:r>
      </w:hyperlink>
    </w:p>
    <w:p w14:paraId="7222F4C3" w14:textId="53C5B423" w:rsidR="00113281" w:rsidRDefault="009D6D0C">
      <w:pPr>
        <w:pStyle w:val="TOC4"/>
        <w:tabs>
          <w:tab w:val="right" w:leader="dot" w:pos="5030"/>
        </w:tabs>
        <w:rPr>
          <w:rFonts w:eastAsiaTheme="minorEastAsia"/>
          <w:smallCaps w:val="0"/>
          <w:noProof/>
          <w:sz w:val="22"/>
          <w:lang w:val="en-US" w:eastAsia="en-US" w:bidi="ar-SA"/>
        </w:rPr>
      </w:pPr>
      <w:hyperlink w:anchor="_Toc102038842" w:history="1">
        <w:r w:rsidR="00113281" w:rsidRPr="00F61278">
          <w:rPr>
            <w:rStyle w:val="Hyperlink"/>
            <w:noProof/>
          </w:rPr>
          <w:t>Exchange Online Archiving</w:t>
        </w:r>
        <w:r w:rsidR="00113281">
          <w:rPr>
            <w:noProof/>
            <w:webHidden/>
          </w:rPr>
          <w:tab/>
        </w:r>
        <w:r w:rsidR="00113281">
          <w:rPr>
            <w:noProof/>
            <w:webHidden/>
          </w:rPr>
          <w:fldChar w:fldCharType="begin"/>
        </w:r>
        <w:r w:rsidR="00113281">
          <w:rPr>
            <w:noProof/>
            <w:webHidden/>
          </w:rPr>
          <w:instrText xml:space="preserve"> PAGEREF _Toc102038842 \h </w:instrText>
        </w:r>
        <w:r w:rsidR="00113281">
          <w:rPr>
            <w:noProof/>
            <w:webHidden/>
          </w:rPr>
        </w:r>
        <w:r w:rsidR="00113281">
          <w:rPr>
            <w:noProof/>
            <w:webHidden/>
          </w:rPr>
          <w:fldChar w:fldCharType="separate"/>
        </w:r>
        <w:r w:rsidR="00113281">
          <w:rPr>
            <w:noProof/>
            <w:webHidden/>
          </w:rPr>
          <w:t>11</w:t>
        </w:r>
        <w:r w:rsidR="00113281">
          <w:rPr>
            <w:noProof/>
            <w:webHidden/>
          </w:rPr>
          <w:fldChar w:fldCharType="end"/>
        </w:r>
      </w:hyperlink>
    </w:p>
    <w:p w14:paraId="4214DD44" w14:textId="4F8AC614" w:rsidR="00113281" w:rsidRDefault="009D6D0C">
      <w:pPr>
        <w:pStyle w:val="TOC4"/>
        <w:tabs>
          <w:tab w:val="right" w:leader="dot" w:pos="5030"/>
        </w:tabs>
        <w:rPr>
          <w:rFonts w:eastAsiaTheme="minorEastAsia"/>
          <w:smallCaps w:val="0"/>
          <w:noProof/>
          <w:sz w:val="22"/>
          <w:lang w:val="en-US" w:eastAsia="en-US" w:bidi="ar-SA"/>
        </w:rPr>
      </w:pPr>
      <w:hyperlink w:anchor="_Toc102038843" w:history="1">
        <w:r w:rsidR="00113281" w:rsidRPr="00F61278">
          <w:rPr>
            <w:rStyle w:val="Hyperlink"/>
            <w:noProof/>
          </w:rPr>
          <w:t>Exchange Online Protection</w:t>
        </w:r>
        <w:r w:rsidR="00113281">
          <w:rPr>
            <w:noProof/>
            <w:webHidden/>
          </w:rPr>
          <w:tab/>
        </w:r>
        <w:r w:rsidR="00113281">
          <w:rPr>
            <w:noProof/>
            <w:webHidden/>
          </w:rPr>
          <w:fldChar w:fldCharType="begin"/>
        </w:r>
        <w:r w:rsidR="00113281">
          <w:rPr>
            <w:noProof/>
            <w:webHidden/>
          </w:rPr>
          <w:instrText xml:space="preserve"> PAGEREF _Toc102038843 \h </w:instrText>
        </w:r>
        <w:r w:rsidR="00113281">
          <w:rPr>
            <w:noProof/>
            <w:webHidden/>
          </w:rPr>
        </w:r>
        <w:r w:rsidR="00113281">
          <w:rPr>
            <w:noProof/>
            <w:webHidden/>
          </w:rPr>
          <w:fldChar w:fldCharType="separate"/>
        </w:r>
        <w:r w:rsidR="00113281">
          <w:rPr>
            <w:noProof/>
            <w:webHidden/>
          </w:rPr>
          <w:t>12</w:t>
        </w:r>
        <w:r w:rsidR="00113281">
          <w:rPr>
            <w:noProof/>
            <w:webHidden/>
          </w:rPr>
          <w:fldChar w:fldCharType="end"/>
        </w:r>
      </w:hyperlink>
    </w:p>
    <w:p w14:paraId="3579606E" w14:textId="4819DD23" w:rsidR="00113281" w:rsidRDefault="009D6D0C">
      <w:pPr>
        <w:pStyle w:val="TOC4"/>
        <w:tabs>
          <w:tab w:val="right" w:leader="dot" w:pos="5030"/>
        </w:tabs>
        <w:rPr>
          <w:rFonts w:eastAsiaTheme="minorEastAsia"/>
          <w:smallCaps w:val="0"/>
          <w:noProof/>
          <w:sz w:val="22"/>
          <w:lang w:val="en-US" w:eastAsia="en-US" w:bidi="ar-SA"/>
        </w:rPr>
      </w:pPr>
      <w:hyperlink w:anchor="_Toc102038844" w:history="1">
        <w:r w:rsidR="00113281" w:rsidRPr="00F61278">
          <w:rPr>
            <w:rStyle w:val="Hyperlink"/>
            <w:noProof/>
          </w:rPr>
          <w:t>Microsoft MyAnalytics</w:t>
        </w:r>
        <w:r w:rsidR="00113281">
          <w:rPr>
            <w:noProof/>
            <w:webHidden/>
          </w:rPr>
          <w:tab/>
        </w:r>
        <w:r w:rsidR="00113281">
          <w:rPr>
            <w:noProof/>
            <w:webHidden/>
          </w:rPr>
          <w:fldChar w:fldCharType="begin"/>
        </w:r>
        <w:r w:rsidR="00113281">
          <w:rPr>
            <w:noProof/>
            <w:webHidden/>
          </w:rPr>
          <w:instrText xml:space="preserve"> PAGEREF _Toc102038844 \h </w:instrText>
        </w:r>
        <w:r w:rsidR="00113281">
          <w:rPr>
            <w:noProof/>
            <w:webHidden/>
          </w:rPr>
        </w:r>
        <w:r w:rsidR="00113281">
          <w:rPr>
            <w:noProof/>
            <w:webHidden/>
          </w:rPr>
          <w:fldChar w:fldCharType="separate"/>
        </w:r>
        <w:r w:rsidR="00113281">
          <w:rPr>
            <w:noProof/>
            <w:webHidden/>
          </w:rPr>
          <w:t>12</w:t>
        </w:r>
        <w:r w:rsidR="00113281">
          <w:rPr>
            <w:noProof/>
            <w:webHidden/>
          </w:rPr>
          <w:fldChar w:fldCharType="end"/>
        </w:r>
      </w:hyperlink>
    </w:p>
    <w:p w14:paraId="0C7536ED" w14:textId="1566A378" w:rsidR="00113281" w:rsidRDefault="009D6D0C">
      <w:pPr>
        <w:pStyle w:val="TOC4"/>
        <w:tabs>
          <w:tab w:val="right" w:leader="dot" w:pos="5030"/>
        </w:tabs>
        <w:rPr>
          <w:rFonts w:eastAsiaTheme="minorEastAsia"/>
          <w:smallCaps w:val="0"/>
          <w:noProof/>
          <w:sz w:val="22"/>
          <w:lang w:val="en-US" w:eastAsia="en-US" w:bidi="ar-SA"/>
        </w:rPr>
      </w:pPr>
      <w:hyperlink w:anchor="_Toc102038845" w:history="1">
        <w:r w:rsidR="00113281" w:rsidRPr="00F61278">
          <w:rPr>
            <w:rStyle w:val="Hyperlink"/>
            <w:noProof/>
          </w:rPr>
          <w:t>Microsoft Stream</w:t>
        </w:r>
        <w:r w:rsidR="00113281">
          <w:rPr>
            <w:noProof/>
            <w:webHidden/>
          </w:rPr>
          <w:tab/>
        </w:r>
        <w:r w:rsidR="00113281">
          <w:rPr>
            <w:noProof/>
            <w:webHidden/>
          </w:rPr>
          <w:fldChar w:fldCharType="begin"/>
        </w:r>
        <w:r w:rsidR="00113281">
          <w:rPr>
            <w:noProof/>
            <w:webHidden/>
          </w:rPr>
          <w:instrText xml:space="preserve"> PAGEREF _Toc102038845 \h </w:instrText>
        </w:r>
        <w:r w:rsidR="00113281">
          <w:rPr>
            <w:noProof/>
            <w:webHidden/>
          </w:rPr>
        </w:r>
        <w:r w:rsidR="00113281">
          <w:rPr>
            <w:noProof/>
            <w:webHidden/>
          </w:rPr>
          <w:fldChar w:fldCharType="separate"/>
        </w:r>
        <w:r w:rsidR="00113281">
          <w:rPr>
            <w:noProof/>
            <w:webHidden/>
          </w:rPr>
          <w:t>13</w:t>
        </w:r>
        <w:r w:rsidR="00113281">
          <w:rPr>
            <w:noProof/>
            <w:webHidden/>
          </w:rPr>
          <w:fldChar w:fldCharType="end"/>
        </w:r>
      </w:hyperlink>
    </w:p>
    <w:p w14:paraId="07C8E935" w14:textId="5861007F" w:rsidR="00113281" w:rsidRDefault="009D6D0C">
      <w:pPr>
        <w:pStyle w:val="TOC4"/>
        <w:tabs>
          <w:tab w:val="right" w:leader="dot" w:pos="5030"/>
        </w:tabs>
        <w:rPr>
          <w:rFonts w:eastAsiaTheme="minorEastAsia"/>
          <w:smallCaps w:val="0"/>
          <w:noProof/>
          <w:sz w:val="22"/>
          <w:lang w:val="en-US" w:eastAsia="en-US" w:bidi="ar-SA"/>
        </w:rPr>
      </w:pPr>
      <w:hyperlink w:anchor="_Toc102038846" w:history="1">
        <w:r w:rsidR="00113281" w:rsidRPr="00F61278">
          <w:rPr>
            <w:rStyle w:val="Hyperlink"/>
            <w:noProof/>
          </w:rPr>
          <w:t>Microsoft Teams</w:t>
        </w:r>
        <w:r w:rsidR="00113281">
          <w:rPr>
            <w:noProof/>
            <w:webHidden/>
          </w:rPr>
          <w:tab/>
        </w:r>
        <w:r w:rsidR="00113281">
          <w:rPr>
            <w:noProof/>
            <w:webHidden/>
          </w:rPr>
          <w:fldChar w:fldCharType="begin"/>
        </w:r>
        <w:r w:rsidR="00113281">
          <w:rPr>
            <w:noProof/>
            <w:webHidden/>
          </w:rPr>
          <w:instrText xml:space="preserve"> PAGEREF _Toc102038846 \h </w:instrText>
        </w:r>
        <w:r w:rsidR="00113281">
          <w:rPr>
            <w:noProof/>
            <w:webHidden/>
          </w:rPr>
        </w:r>
        <w:r w:rsidR="00113281">
          <w:rPr>
            <w:noProof/>
            <w:webHidden/>
          </w:rPr>
          <w:fldChar w:fldCharType="separate"/>
        </w:r>
        <w:r w:rsidR="00113281">
          <w:rPr>
            <w:noProof/>
            <w:webHidden/>
          </w:rPr>
          <w:t>13</w:t>
        </w:r>
        <w:r w:rsidR="00113281">
          <w:rPr>
            <w:noProof/>
            <w:webHidden/>
          </w:rPr>
          <w:fldChar w:fldCharType="end"/>
        </w:r>
      </w:hyperlink>
    </w:p>
    <w:p w14:paraId="41A75831" w14:textId="043B14ED" w:rsidR="00113281" w:rsidRDefault="009D6D0C">
      <w:pPr>
        <w:pStyle w:val="TOC4"/>
        <w:tabs>
          <w:tab w:val="right" w:leader="dot" w:pos="5030"/>
        </w:tabs>
        <w:rPr>
          <w:rFonts w:eastAsiaTheme="minorEastAsia"/>
          <w:smallCaps w:val="0"/>
          <w:noProof/>
          <w:sz w:val="22"/>
          <w:lang w:val="en-US" w:eastAsia="en-US" w:bidi="ar-SA"/>
        </w:rPr>
      </w:pPr>
      <w:hyperlink w:anchor="_Toc102038847" w:history="1">
        <w:r w:rsidR="00113281" w:rsidRPr="00F61278">
          <w:rPr>
            <w:rStyle w:val="Hyperlink"/>
            <w:noProof/>
          </w:rPr>
          <w:t>Microsoft 365 Apps for business</w:t>
        </w:r>
        <w:r w:rsidR="00113281">
          <w:rPr>
            <w:noProof/>
            <w:webHidden/>
          </w:rPr>
          <w:tab/>
        </w:r>
        <w:r w:rsidR="00113281">
          <w:rPr>
            <w:noProof/>
            <w:webHidden/>
          </w:rPr>
          <w:fldChar w:fldCharType="begin"/>
        </w:r>
        <w:r w:rsidR="00113281">
          <w:rPr>
            <w:noProof/>
            <w:webHidden/>
          </w:rPr>
          <w:instrText xml:space="preserve"> PAGEREF _Toc102038847 \h </w:instrText>
        </w:r>
        <w:r w:rsidR="00113281">
          <w:rPr>
            <w:noProof/>
            <w:webHidden/>
          </w:rPr>
        </w:r>
        <w:r w:rsidR="00113281">
          <w:rPr>
            <w:noProof/>
            <w:webHidden/>
          </w:rPr>
          <w:fldChar w:fldCharType="separate"/>
        </w:r>
        <w:r w:rsidR="00113281">
          <w:rPr>
            <w:noProof/>
            <w:webHidden/>
          </w:rPr>
          <w:t>13</w:t>
        </w:r>
        <w:r w:rsidR="00113281">
          <w:rPr>
            <w:noProof/>
            <w:webHidden/>
          </w:rPr>
          <w:fldChar w:fldCharType="end"/>
        </w:r>
      </w:hyperlink>
    </w:p>
    <w:p w14:paraId="4BEF23A5" w14:textId="0B2E6AE5" w:rsidR="00113281" w:rsidRDefault="009D6D0C">
      <w:pPr>
        <w:pStyle w:val="TOC4"/>
        <w:tabs>
          <w:tab w:val="right" w:leader="dot" w:pos="5030"/>
        </w:tabs>
        <w:rPr>
          <w:rFonts w:eastAsiaTheme="minorEastAsia"/>
          <w:smallCaps w:val="0"/>
          <w:noProof/>
          <w:sz w:val="22"/>
          <w:lang w:val="en-US" w:eastAsia="en-US" w:bidi="ar-SA"/>
        </w:rPr>
      </w:pPr>
      <w:hyperlink w:anchor="_Toc102038848" w:history="1">
        <w:r w:rsidR="00113281" w:rsidRPr="00F61278">
          <w:rPr>
            <w:rStyle w:val="Hyperlink"/>
            <w:noProof/>
          </w:rPr>
          <w:t>Microsoft 365 Apps for enterprise</w:t>
        </w:r>
        <w:r w:rsidR="00113281">
          <w:rPr>
            <w:noProof/>
            <w:webHidden/>
          </w:rPr>
          <w:tab/>
        </w:r>
        <w:r w:rsidR="00113281">
          <w:rPr>
            <w:noProof/>
            <w:webHidden/>
          </w:rPr>
          <w:fldChar w:fldCharType="begin"/>
        </w:r>
        <w:r w:rsidR="00113281">
          <w:rPr>
            <w:noProof/>
            <w:webHidden/>
          </w:rPr>
          <w:instrText xml:space="preserve"> PAGEREF _Toc102038848 \h </w:instrText>
        </w:r>
        <w:r w:rsidR="00113281">
          <w:rPr>
            <w:noProof/>
            <w:webHidden/>
          </w:rPr>
        </w:r>
        <w:r w:rsidR="00113281">
          <w:rPr>
            <w:noProof/>
            <w:webHidden/>
          </w:rPr>
          <w:fldChar w:fldCharType="separate"/>
        </w:r>
        <w:r w:rsidR="00113281">
          <w:rPr>
            <w:noProof/>
            <w:webHidden/>
          </w:rPr>
          <w:t>14</w:t>
        </w:r>
        <w:r w:rsidR="00113281">
          <w:rPr>
            <w:noProof/>
            <w:webHidden/>
          </w:rPr>
          <w:fldChar w:fldCharType="end"/>
        </w:r>
      </w:hyperlink>
    </w:p>
    <w:p w14:paraId="30375499" w14:textId="7E348BFF" w:rsidR="00113281" w:rsidRDefault="009D6D0C">
      <w:pPr>
        <w:pStyle w:val="TOC4"/>
        <w:tabs>
          <w:tab w:val="right" w:leader="dot" w:pos="5030"/>
        </w:tabs>
        <w:rPr>
          <w:rFonts w:eastAsiaTheme="minorEastAsia"/>
          <w:smallCaps w:val="0"/>
          <w:noProof/>
          <w:sz w:val="22"/>
          <w:lang w:val="en-US" w:eastAsia="en-US" w:bidi="ar-SA"/>
        </w:rPr>
      </w:pPr>
      <w:hyperlink w:anchor="_Toc102038849" w:history="1">
        <w:r w:rsidR="00113281" w:rsidRPr="00F61278">
          <w:rPr>
            <w:rStyle w:val="Hyperlink"/>
            <w:noProof/>
          </w:rPr>
          <w:t>Office 365 Advanced Compliance</w:t>
        </w:r>
        <w:r w:rsidR="00113281">
          <w:rPr>
            <w:noProof/>
            <w:webHidden/>
          </w:rPr>
          <w:tab/>
        </w:r>
        <w:r w:rsidR="00113281">
          <w:rPr>
            <w:noProof/>
            <w:webHidden/>
          </w:rPr>
          <w:fldChar w:fldCharType="begin"/>
        </w:r>
        <w:r w:rsidR="00113281">
          <w:rPr>
            <w:noProof/>
            <w:webHidden/>
          </w:rPr>
          <w:instrText xml:space="preserve"> PAGEREF _Toc102038849 \h </w:instrText>
        </w:r>
        <w:r w:rsidR="00113281">
          <w:rPr>
            <w:noProof/>
            <w:webHidden/>
          </w:rPr>
        </w:r>
        <w:r w:rsidR="00113281">
          <w:rPr>
            <w:noProof/>
            <w:webHidden/>
          </w:rPr>
          <w:fldChar w:fldCharType="separate"/>
        </w:r>
        <w:r w:rsidR="00113281">
          <w:rPr>
            <w:noProof/>
            <w:webHidden/>
          </w:rPr>
          <w:t>14</w:t>
        </w:r>
        <w:r w:rsidR="00113281">
          <w:rPr>
            <w:noProof/>
            <w:webHidden/>
          </w:rPr>
          <w:fldChar w:fldCharType="end"/>
        </w:r>
      </w:hyperlink>
    </w:p>
    <w:p w14:paraId="55B53B63" w14:textId="6D7AE4E0" w:rsidR="00113281" w:rsidRDefault="009D6D0C">
      <w:pPr>
        <w:pStyle w:val="TOC4"/>
        <w:tabs>
          <w:tab w:val="right" w:leader="dot" w:pos="5030"/>
        </w:tabs>
        <w:rPr>
          <w:rFonts w:eastAsiaTheme="minorEastAsia"/>
          <w:smallCaps w:val="0"/>
          <w:noProof/>
          <w:sz w:val="22"/>
          <w:lang w:val="en-US" w:eastAsia="en-US" w:bidi="ar-SA"/>
        </w:rPr>
      </w:pPr>
      <w:hyperlink w:anchor="_Toc102038850" w:history="1">
        <w:r w:rsidR="00113281" w:rsidRPr="00F61278">
          <w:rPr>
            <w:rStyle w:val="Hyperlink"/>
            <w:noProof/>
          </w:rPr>
          <w:t>Office Online</w:t>
        </w:r>
        <w:r w:rsidR="00113281">
          <w:rPr>
            <w:noProof/>
            <w:webHidden/>
          </w:rPr>
          <w:tab/>
        </w:r>
        <w:r w:rsidR="00113281">
          <w:rPr>
            <w:noProof/>
            <w:webHidden/>
          </w:rPr>
          <w:fldChar w:fldCharType="begin"/>
        </w:r>
        <w:r w:rsidR="00113281">
          <w:rPr>
            <w:noProof/>
            <w:webHidden/>
          </w:rPr>
          <w:instrText xml:space="preserve"> PAGEREF _Toc102038850 \h </w:instrText>
        </w:r>
        <w:r w:rsidR="00113281">
          <w:rPr>
            <w:noProof/>
            <w:webHidden/>
          </w:rPr>
        </w:r>
        <w:r w:rsidR="00113281">
          <w:rPr>
            <w:noProof/>
            <w:webHidden/>
          </w:rPr>
          <w:fldChar w:fldCharType="separate"/>
        </w:r>
        <w:r w:rsidR="00113281">
          <w:rPr>
            <w:noProof/>
            <w:webHidden/>
          </w:rPr>
          <w:t>14</w:t>
        </w:r>
        <w:r w:rsidR="00113281">
          <w:rPr>
            <w:noProof/>
            <w:webHidden/>
          </w:rPr>
          <w:fldChar w:fldCharType="end"/>
        </w:r>
      </w:hyperlink>
    </w:p>
    <w:p w14:paraId="24B41B95" w14:textId="460A00B3" w:rsidR="00113281" w:rsidRDefault="009D6D0C">
      <w:pPr>
        <w:pStyle w:val="TOC4"/>
        <w:tabs>
          <w:tab w:val="right" w:leader="dot" w:pos="5030"/>
        </w:tabs>
        <w:rPr>
          <w:rFonts w:eastAsiaTheme="minorEastAsia"/>
          <w:smallCaps w:val="0"/>
          <w:noProof/>
          <w:sz w:val="22"/>
          <w:lang w:val="en-US" w:eastAsia="en-US" w:bidi="ar-SA"/>
        </w:rPr>
      </w:pPr>
      <w:hyperlink w:anchor="_Toc102038851" w:history="1">
        <w:r w:rsidR="00113281" w:rsidRPr="00F61278">
          <w:rPr>
            <w:rStyle w:val="Hyperlink"/>
            <w:noProof/>
          </w:rPr>
          <w:t>Wideo Office 365</w:t>
        </w:r>
        <w:r w:rsidR="00113281">
          <w:rPr>
            <w:noProof/>
            <w:webHidden/>
          </w:rPr>
          <w:tab/>
        </w:r>
        <w:r w:rsidR="00113281">
          <w:rPr>
            <w:noProof/>
            <w:webHidden/>
          </w:rPr>
          <w:fldChar w:fldCharType="begin"/>
        </w:r>
        <w:r w:rsidR="00113281">
          <w:rPr>
            <w:noProof/>
            <w:webHidden/>
          </w:rPr>
          <w:instrText xml:space="preserve"> PAGEREF _Toc102038851 \h </w:instrText>
        </w:r>
        <w:r w:rsidR="00113281">
          <w:rPr>
            <w:noProof/>
            <w:webHidden/>
          </w:rPr>
        </w:r>
        <w:r w:rsidR="00113281">
          <w:rPr>
            <w:noProof/>
            <w:webHidden/>
          </w:rPr>
          <w:fldChar w:fldCharType="separate"/>
        </w:r>
        <w:r w:rsidR="00113281">
          <w:rPr>
            <w:noProof/>
            <w:webHidden/>
          </w:rPr>
          <w:t>15</w:t>
        </w:r>
        <w:r w:rsidR="00113281">
          <w:rPr>
            <w:noProof/>
            <w:webHidden/>
          </w:rPr>
          <w:fldChar w:fldCharType="end"/>
        </w:r>
      </w:hyperlink>
      <w:r w:rsidR="00113281">
        <w:rPr>
          <w:rStyle w:val="Hyperlink"/>
          <w:noProof/>
        </w:rPr>
        <w:br w:type="column"/>
      </w:r>
    </w:p>
    <w:p w14:paraId="2C92FC12" w14:textId="13DB76C4" w:rsidR="00113281" w:rsidRDefault="009D6D0C">
      <w:pPr>
        <w:pStyle w:val="TOC4"/>
        <w:tabs>
          <w:tab w:val="right" w:leader="dot" w:pos="5030"/>
        </w:tabs>
        <w:rPr>
          <w:rFonts w:eastAsiaTheme="minorEastAsia"/>
          <w:smallCaps w:val="0"/>
          <w:noProof/>
          <w:sz w:val="22"/>
          <w:lang w:val="en-US" w:eastAsia="en-US" w:bidi="ar-SA"/>
        </w:rPr>
      </w:pPr>
      <w:hyperlink w:anchor="_Toc102038852" w:history="1">
        <w:r w:rsidR="00113281" w:rsidRPr="00F61278">
          <w:rPr>
            <w:rStyle w:val="Hyperlink"/>
            <w:noProof/>
          </w:rPr>
          <w:t>OneDrive for Business</w:t>
        </w:r>
        <w:r w:rsidR="00113281">
          <w:rPr>
            <w:noProof/>
            <w:webHidden/>
          </w:rPr>
          <w:tab/>
        </w:r>
        <w:r w:rsidR="00113281">
          <w:rPr>
            <w:noProof/>
            <w:webHidden/>
          </w:rPr>
          <w:fldChar w:fldCharType="begin"/>
        </w:r>
        <w:r w:rsidR="00113281">
          <w:rPr>
            <w:noProof/>
            <w:webHidden/>
          </w:rPr>
          <w:instrText xml:space="preserve"> PAGEREF _Toc102038852 \h </w:instrText>
        </w:r>
        <w:r w:rsidR="00113281">
          <w:rPr>
            <w:noProof/>
            <w:webHidden/>
          </w:rPr>
        </w:r>
        <w:r w:rsidR="00113281">
          <w:rPr>
            <w:noProof/>
            <w:webHidden/>
          </w:rPr>
          <w:fldChar w:fldCharType="separate"/>
        </w:r>
        <w:r w:rsidR="00113281">
          <w:rPr>
            <w:noProof/>
            <w:webHidden/>
          </w:rPr>
          <w:t>15</w:t>
        </w:r>
        <w:r w:rsidR="00113281">
          <w:rPr>
            <w:noProof/>
            <w:webHidden/>
          </w:rPr>
          <w:fldChar w:fldCharType="end"/>
        </w:r>
      </w:hyperlink>
    </w:p>
    <w:p w14:paraId="1DDD0952" w14:textId="7434FB5F" w:rsidR="00113281" w:rsidRDefault="009D6D0C">
      <w:pPr>
        <w:pStyle w:val="TOC4"/>
        <w:tabs>
          <w:tab w:val="right" w:leader="dot" w:pos="5030"/>
        </w:tabs>
        <w:rPr>
          <w:rFonts w:eastAsiaTheme="minorEastAsia"/>
          <w:smallCaps w:val="0"/>
          <w:noProof/>
          <w:sz w:val="22"/>
          <w:lang w:val="en-US" w:eastAsia="en-US" w:bidi="ar-SA"/>
        </w:rPr>
      </w:pPr>
      <w:hyperlink w:anchor="_Toc102038853" w:history="1">
        <w:r w:rsidR="00113281" w:rsidRPr="00F61278">
          <w:rPr>
            <w:rStyle w:val="Hyperlink"/>
            <w:noProof/>
          </w:rPr>
          <w:t>Project</w:t>
        </w:r>
        <w:r w:rsidR="00113281">
          <w:rPr>
            <w:noProof/>
            <w:webHidden/>
          </w:rPr>
          <w:tab/>
        </w:r>
        <w:r w:rsidR="00113281">
          <w:rPr>
            <w:noProof/>
            <w:webHidden/>
          </w:rPr>
          <w:fldChar w:fldCharType="begin"/>
        </w:r>
        <w:r w:rsidR="00113281">
          <w:rPr>
            <w:noProof/>
            <w:webHidden/>
          </w:rPr>
          <w:instrText xml:space="preserve"> PAGEREF _Toc102038853 \h </w:instrText>
        </w:r>
        <w:r w:rsidR="00113281">
          <w:rPr>
            <w:noProof/>
            <w:webHidden/>
          </w:rPr>
        </w:r>
        <w:r w:rsidR="00113281">
          <w:rPr>
            <w:noProof/>
            <w:webHidden/>
          </w:rPr>
          <w:fldChar w:fldCharType="separate"/>
        </w:r>
        <w:r w:rsidR="00113281">
          <w:rPr>
            <w:noProof/>
            <w:webHidden/>
          </w:rPr>
          <w:t>16</w:t>
        </w:r>
        <w:r w:rsidR="00113281">
          <w:rPr>
            <w:noProof/>
            <w:webHidden/>
          </w:rPr>
          <w:fldChar w:fldCharType="end"/>
        </w:r>
      </w:hyperlink>
    </w:p>
    <w:p w14:paraId="43BB4CE8" w14:textId="3A2CD089" w:rsidR="00113281" w:rsidRDefault="009D6D0C">
      <w:pPr>
        <w:pStyle w:val="TOC4"/>
        <w:tabs>
          <w:tab w:val="right" w:leader="dot" w:pos="5030"/>
        </w:tabs>
        <w:rPr>
          <w:rFonts w:eastAsiaTheme="minorEastAsia"/>
          <w:smallCaps w:val="0"/>
          <w:noProof/>
          <w:sz w:val="22"/>
          <w:lang w:val="en-US" w:eastAsia="en-US" w:bidi="ar-SA"/>
        </w:rPr>
      </w:pPr>
      <w:hyperlink w:anchor="_Toc102038854" w:history="1">
        <w:r w:rsidR="00113281" w:rsidRPr="00F61278">
          <w:rPr>
            <w:rStyle w:val="Hyperlink"/>
            <w:noProof/>
          </w:rPr>
          <w:t>SharePoint Online</w:t>
        </w:r>
        <w:r w:rsidR="00113281">
          <w:rPr>
            <w:noProof/>
            <w:webHidden/>
          </w:rPr>
          <w:tab/>
        </w:r>
        <w:r w:rsidR="00113281">
          <w:rPr>
            <w:noProof/>
            <w:webHidden/>
          </w:rPr>
          <w:fldChar w:fldCharType="begin"/>
        </w:r>
        <w:r w:rsidR="00113281">
          <w:rPr>
            <w:noProof/>
            <w:webHidden/>
          </w:rPr>
          <w:instrText xml:space="preserve"> PAGEREF _Toc102038854 \h </w:instrText>
        </w:r>
        <w:r w:rsidR="00113281">
          <w:rPr>
            <w:noProof/>
            <w:webHidden/>
          </w:rPr>
        </w:r>
        <w:r w:rsidR="00113281">
          <w:rPr>
            <w:noProof/>
            <w:webHidden/>
          </w:rPr>
          <w:fldChar w:fldCharType="separate"/>
        </w:r>
        <w:r w:rsidR="00113281">
          <w:rPr>
            <w:noProof/>
            <w:webHidden/>
          </w:rPr>
          <w:t>16</w:t>
        </w:r>
        <w:r w:rsidR="00113281">
          <w:rPr>
            <w:noProof/>
            <w:webHidden/>
          </w:rPr>
          <w:fldChar w:fldCharType="end"/>
        </w:r>
      </w:hyperlink>
    </w:p>
    <w:p w14:paraId="03822A04" w14:textId="401E2DEC" w:rsidR="00113281" w:rsidRDefault="009D6D0C">
      <w:pPr>
        <w:pStyle w:val="TOC4"/>
        <w:tabs>
          <w:tab w:val="right" w:leader="dot" w:pos="5030"/>
        </w:tabs>
        <w:rPr>
          <w:rFonts w:eastAsiaTheme="minorEastAsia"/>
          <w:smallCaps w:val="0"/>
          <w:noProof/>
          <w:sz w:val="22"/>
          <w:lang w:val="en-US" w:eastAsia="en-US" w:bidi="ar-SA"/>
        </w:rPr>
      </w:pPr>
      <w:hyperlink w:anchor="_Toc102038855" w:history="1">
        <w:r w:rsidR="00113281" w:rsidRPr="00F61278">
          <w:rPr>
            <w:rStyle w:val="Hyperlink"/>
            <w:noProof/>
          </w:rPr>
          <w:t>Skype dla firm Online</w:t>
        </w:r>
        <w:r w:rsidR="00113281">
          <w:rPr>
            <w:noProof/>
            <w:webHidden/>
          </w:rPr>
          <w:tab/>
        </w:r>
        <w:r w:rsidR="00113281">
          <w:rPr>
            <w:noProof/>
            <w:webHidden/>
          </w:rPr>
          <w:fldChar w:fldCharType="begin"/>
        </w:r>
        <w:r w:rsidR="00113281">
          <w:rPr>
            <w:noProof/>
            <w:webHidden/>
          </w:rPr>
          <w:instrText xml:space="preserve"> PAGEREF _Toc102038855 \h </w:instrText>
        </w:r>
        <w:r w:rsidR="00113281">
          <w:rPr>
            <w:noProof/>
            <w:webHidden/>
          </w:rPr>
        </w:r>
        <w:r w:rsidR="00113281">
          <w:rPr>
            <w:noProof/>
            <w:webHidden/>
          </w:rPr>
          <w:fldChar w:fldCharType="separate"/>
        </w:r>
        <w:r w:rsidR="00113281">
          <w:rPr>
            <w:noProof/>
            <w:webHidden/>
          </w:rPr>
          <w:t>16</w:t>
        </w:r>
        <w:r w:rsidR="00113281">
          <w:rPr>
            <w:noProof/>
            <w:webHidden/>
          </w:rPr>
          <w:fldChar w:fldCharType="end"/>
        </w:r>
      </w:hyperlink>
    </w:p>
    <w:p w14:paraId="339284BD" w14:textId="1C41E964" w:rsidR="00113281" w:rsidRDefault="009D6D0C">
      <w:pPr>
        <w:pStyle w:val="TOC4"/>
        <w:tabs>
          <w:tab w:val="right" w:leader="dot" w:pos="5030"/>
        </w:tabs>
        <w:rPr>
          <w:rFonts w:eastAsiaTheme="minorEastAsia"/>
          <w:smallCaps w:val="0"/>
          <w:noProof/>
          <w:sz w:val="22"/>
          <w:lang w:val="en-US" w:eastAsia="en-US" w:bidi="ar-SA"/>
        </w:rPr>
      </w:pPr>
      <w:hyperlink w:anchor="_Toc102038856" w:history="1">
        <w:r w:rsidR="00113281" w:rsidRPr="00F61278">
          <w:rPr>
            <w:rStyle w:val="Hyperlink"/>
            <w:noProof/>
          </w:rPr>
          <w:t>Microsoft Teams – Plany telefoniczne, System telefoniczny i Konferencje głosowe</w:t>
        </w:r>
        <w:r w:rsidR="00113281">
          <w:rPr>
            <w:noProof/>
            <w:webHidden/>
          </w:rPr>
          <w:tab/>
        </w:r>
        <w:r w:rsidR="00113281">
          <w:rPr>
            <w:noProof/>
            <w:webHidden/>
          </w:rPr>
          <w:fldChar w:fldCharType="begin"/>
        </w:r>
        <w:r w:rsidR="00113281">
          <w:rPr>
            <w:noProof/>
            <w:webHidden/>
          </w:rPr>
          <w:instrText xml:space="preserve"> PAGEREF _Toc102038856 \h </w:instrText>
        </w:r>
        <w:r w:rsidR="00113281">
          <w:rPr>
            <w:noProof/>
            <w:webHidden/>
          </w:rPr>
        </w:r>
        <w:r w:rsidR="00113281">
          <w:rPr>
            <w:noProof/>
            <w:webHidden/>
          </w:rPr>
          <w:fldChar w:fldCharType="separate"/>
        </w:r>
        <w:r w:rsidR="00113281">
          <w:rPr>
            <w:noProof/>
            <w:webHidden/>
          </w:rPr>
          <w:t>17</w:t>
        </w:r>
        <w:r w:rsidR="00113281">
          <w:rPr>
            <w:noProof/>
            <w:webHidden/>
          </w:rPr>
          <w:fldChar w:fldCharType="end"/>
        </w:r>
      </w:hyperlink>
    </w:p>
    <w:p w14:paraId="16FB23B9" w14:textId="4897042D" w:rsidR="00113281" w:rsidRDefault="009D6D0C">
      <w:pPr>
        <w:pStyle w:val="TOC4"/>
        <w:tabs>
          <w:tab w:val="right" w:leader="dot" w:pos="5030"/>
        </w:tabs>
        <w:rPr>
          <w:rFonts w:eastAsiaTheme="minorEastAsia"/>
          <w:smallCaps w:val="0"/>
          <w:noProof/>
          <w:sz w:val="22"/>
          <w:lang w:val="en-US" w:eastAsia="en-US" w:bidi="ar-SA"/>
        </w:rPr>
      </w:pPr>
      <w:hyperlink w:anchor="_Toc102038857" w:history="1">
        <w:r w:rsidR="00113281" w:rsidRPr="00F61278">
          <w:rPr>
            <w:rStyle w:val="Hyperlink"/>
            <w:noProof/>
          </w:rPr>
          <w:t>Jakość głosu w oprogramowaniu Microsoft Teams</w:t>
        </w:r>
        <w:r w:rsidR="00113281">
          <w:rPr>
            <w:noProof/>
            <w:webHidden/>
          </w:rPr>
          <w:tab/>
        </w:r>
        <w:r w:rsidR="00113281">
          <w:rPr>
            <w:noProof/>
            <w:webHidden/>
          </w:rPr>
          <w:fldChar w:fldCharType="begin"/>
        </w:r>
        <w:r w:rsidR="00113281">
          <w:rPr>
            <w:noProof/>
            <w:webHidden/>
          </w:rPr>
          <w:instrText xml:space="preserve"> PAGEREF _Toc102038857 \h </w:instrText>
        </w:r>
        <w:r w:rsidR="00113281">
          <w:rPr>
            <w:noProof/>
            <w:webHidden/>
          </w:rPr>
        </w:r>
        <w:r w:rsidR="00113281">
          <w:rPr>
            <w:noProof/>
            <w:webHidden/>
          </w:rPr>
          <w:fldChar w:fldCharType="separate"/>
        </w:r>
        <w:r w:rsidR="00113281">
          <w:rPr>
            <w:noProof/>
            <w:webHidden/>
          </w:rPr>
          <w:t>17</w:t>
        </w:r>
        <w:r w:rsidR="00113281">
          <w:rPr>
            <w:noProof/>
            <w:webHidden/>
          </w:rPr>
          <w:fldChar w:fldCharType="end"/>
        </w:r>
      </w:hyperlink>
    </w:p>
    <w:p w14:paraId="3B963A9D" w14:textId="065A5851" w:rsidR="00113281" w:rsidRDefault="009D6D0C">
      <w:pPr>
        <w:pStyle w:val="TOC4"/>
        <w:tabs>
          <w:tab w:val="right" w:leader="dot" w:pos="5030"/>
        </w:tabs>
        <w:rPr>
          <w:rFonts w:eastAsiaTheme="minorEastAsia"/>
          <w:smallCaps w:val="0"/>
          <w:noProof/>
          <w:sz w:val="22"/>
          <w:lang w:val="en-US" w:eastAsia="en-US" w:bidi="ar-SA"/>
        </w:rPr>
      </w:pPr>
      <w:hyperlink w:anchor="_Toc102038858" w:history="1">
        <w:r w:rsidR="00113281" w:rsidRPr="00F61278">
          <w:rPr>
            <w:rStyle w:val="Hyperlink"/>
            <w:noProof/>
          </w:rPr>
          <w:t>Usługa Workplace Analytics</w:t>
        </w:r>
        <w:r w:rsidR="00113281">
          <w:rPr>
            <w:noProof/>
            <w:webHidden/>
          </w:rPr>
          <w:tab/>
        </w:r>
        <w:r w:rsidR="00113281">
          <w:rPr>
            <w:noProof/>
            <w:webHidden/>
          </w:rPr>
          <w:fldChar w:fldCharType="begin"/>
        </w:r>
        <w:r w:rsidR="00113281">
          <w:rPr>
            <w:noProof/>
            <w:webHidden/>
          </w:rPr>
          <w:instrText xml:space="preserve"> PAGEREF _Toc102038858 \h </w:instrText>
        </w:r>
        <w:r w:rsidR="00113281">
          <w:rPr>
            <w:noProof/>
            <w:webHidden/>
          </w:rPr>
        </w:r>
        <w:r w:rsidR="00113281">
          <w:rPr>
            <w:noProof/>
            <w:webHidden/>
          </w:rPr>
          <w:fldChar w:fldCharType="separate"/>
        </w:r>
        <w:r w:rsidR="00113281">
          <w:rPr>
            <w:noProof/>
            <w:webHidden/>
          </w:rPr>
          <w:t>18</w:t>
        </w:r>
        <w:r w:rsidR="00113281">
          <w:rPr>
            <w:noProof/>
            <w:webHidden/>
          </w:rPr>
          <w:fldChar w:fldCharType="end"/>
        </w:r>
      </w:hyperlink>
    </w:p>
    <w:p w14:paraId="0D535AAD" w14:textId="629AE0C9" w:rsidR="00113281" w:rsidRDefault="009D6D0C">
      <w:pPr>
        <w:pStyle w:val="TOC4"/>
        <w:tabs>
          <w:tab w:val="right" w:leader="dot" w:pos="5030"/>
        </w:tabs>
        <w:rPr>
          <w:rFonts w:eastAsiaTheme="minorEastAsia"/>
          <w:smallCaps w:val="0"/>
          <w:noProof/>
          <w:sz w:val="22"/>
          <w:lang w:val="en-US" w:eastAsia="en-US" w:bidi="ar-SA"/>
        </w:rPr>
      </w:pPr>
      <w:hyperlink w:anchor="_Toc102038859" w:history="1">
        <w:r w:rsidR="00113281" w:rsidRPr="00F61278">
          <w:rPr>
            <w:rStyle w:val="Hyperlink"/>
            <w:noProof/>
          </w:rPr>
          <w:t>Yammer Enterprise</w:t>
        </w:r>
        <w:r w:rsidR="00113281">
          <w:rPr>
            <w:noProof/>
            <w:webHidden/>
          </w:rPr>
          <w:tab/>
        </w:r>
        <w:r w:rsidR="00113281">
          <w:rPr>
            <w:noProof/>
            <w:webHidden/>
          </w:rPr>
          <w:fldChar w:fldCharType="begin"/>
        </w:r>
        <w:r w:rsidR="00113281">
          <w:rPr>
            <w:noProof/>
            <w:webHidden/>
          </w:rPr>
          <w:instrText xml:space="preserve"> PAGEREF _Toc102038859 \h </w:instrText>
        </w:r>
        <w:r w:rsidR="00113281">
          <w:rPr>
            <w:noProof/>
            <w:webHidden/>
          </w:rPr>
        </w:r>
        <w:r w:rsidR="00113281">
          <w:rPr>
            <w:noProof/>
            <w:webHidden/>
          </w:rPr>
          <w:fldChar w:fldCharType="separate"/>
        </w:r>
        <w:r w:rsidR="00113281">
          <w:rPr>
            <w:noProof/>
            <w:webHidden/>
          </w:rPr>
          <w:t>18</w:t>
        </w:r>
        <w:r w:rsidR="00113281">
          <w:rPr>
            <w:noProof/>
            <w:webHidden/>
          </w:rPr>
          <w:fldChar w:fldCharType="end"/>
        </w:r>
      </w:hyperlink>
    </w:p>
    <w:p w14:paraId="51CA56D1" w14:textId="43461A3F" w:rsidR="00113281" w:rsidRDefault="009D6D0C">
      <w:pPr>
        <w:pStyle w:val="TOC2"/>
        <w:tabs>
          <w:tab w:val="right" w:leader="dot" w:pos="5030"/>
        </w:tabs>
        <w:rPr>
          <w:rFonts w:eastAsiaTheme="minorEastAsia"/>
          <w:b w:val="0"/>
          <w:smallCaps w:val="0"/>
          <w:noProof/>
          <w:sz w:val="22"/>
          <w:lang w:val="en-US" w:eastAsia="en-US" w:bidi="ar-SA"/>
        </w:rPr>
      </w:pPr>
      <w:hyperlink w:anchor="_Toc102038860" w:history="1">
        <w:r w:rsidR="00113281" w:rsidRPr="00F61278">
          <w:rPr>
            <w:rStyle w:val="Hyperlink"/>
            <w:noProof/>
          </w:rPr>
          <w:t>Usługi Microsoft Azure i Plany Azure</w:t>
        </w:r>
        <w:r w:rsidR="00113281">
          <w:rPr>
            <w:noProof/>
            <w:webHidden/>
          </w:rPr>
          <w:tab/>
        </w:r>
        <w:r w:rsidR="00113281">
          <w:rPr>
            <w:noProof/>
            <w:webHidden/>
          </w:rPr>
          <w:fldChar w:fldCharType="begin"/>
        </w:r>
        <w:r w:rsidR="00113281">
          <w:rPr>
            <w:noProof/>
            <w:webHidden/>
          </w:rPr>
          <w:instrText xml:space="preserve"> PAGEREF _Toc102038860 \h </w:instrText>
        </w:r>
        <w:r w:rsidR="00113281">
          <w:rPr>
            <w:noProof/>
            <w:webHidden/>
          </w:rPr>
        </w:r>
        <w:r w:rsidR="00113281">
          <w:rPr>
            <w:noProof/>
            <w:webHidden/>
          </w:rPr>
          <w:fldChar w:fldCharType="separate"/>
        </w:r>
        <w:r w:rsidR="00113281">
          <w:rPr>
            <w:noProof/>
            <w:webHidden/>
          </w:rPr>
          <w:t>18</w:t>
        </w:r>
        <w:r w:rsidR="00113281">
          <w:rPr>
            <w:noProof/>
            <w:webHidden/>
          </w:rPr>
          <w:fldChar w:fldCharType="end"/>
        </w:r>
      </w:hyperlink>
    </w:p>
    <w:p w14:paraId="5A718410" w14:textId="15F86D99" w:rsidR="00113281" w:rsidRDefault="009D6D0C">
      <w:pPr>
        <w:pStyle w:val="TOC2"/>
        <w:tabs>
          <w:tab w:val="right" w:leader="dot" w:pos="5030"/>
        </w:tabs>
        <w:rPr>
          <w:rFonts w:eastAsiaTheme="minorEastAsia"/>
          <w:b w:val="0"/>
          <w:smallCaps w:val="0"/>
          <w:noProof/>
          <w:sz w:val="22"/>
          <w:lang w:val="en-US" w:eastAsia="en-US" w:bidi="ar-SA"/>
        </w:rPr>
      </w:pPr>
      <w:hyperlink w:anchor="_Toc102038861" w:history="1">
        <w:r w:rsidR="00113281" w:rsidRPr="00F61278">
          <w:rPr>
            <w:rStyle w:val="Hyperlink"/>
            <w:noProof/>
          </w:rPr>
          <w:t>Inne usługi online</w:t>
        </w:r>
        <w:r w:rsidR="00113281">
          <w:rPr>
            <w:noProof/>
            <w:webHidden/>
          </w:rPr>
          <w:tab/>
        </w:r>
        <w:r w:rsidR="00113281">
          <w:rPr>
            <w:noProof/>
            <w:webHidden/>
          </w:rPr>
          <w:fldChar w:fldCharType="begin"/>
        </w:r>
        <w:r w:rsidR="00113281">
          <w:rPr>
            <w:noProof/>
            <w:webHidden/>
          </w:rPr>
          <w:instrText xml:space="preserve"> PAGEREF _Toc102038861 \h </w:instrText>
        </w:r>
        <w:r w:rsidR="00113281">
          <w:rPr>
            <w:noProof/>
            <w:webHidden/>
          </w:rPr>
        </w:r>
        <w:r w:rsidR="00113281">
          <w:rPr>
            <w:noProof/>
            <w:webHidden/>
          </w:rPr>
          <w:fldChar w:fldCharType="separate"/>
        </w:r>
        <w:r w:rsidR="00113281">
          <w:rPr>
            <w:noProof/>
            <w:webHidden/>
          </w:rPr>
          <w:t>18</w:t>
        </w:r>
        <w:r w:rsidR="00113281">
          <w:rPr>
            <w:noProof/>
            <w:webHidden/>
          </w:rPr>
          <w:fldChar w:fldCharType="end"/>
        </w:r>
      </w:hyperlink>
    </w:p>
    <w:p w14:paraId="4FE4487B" w14:textId="685703EE" w:rsidR="00113281" w:rsidRDefault="009D6D0C">
      <w:pPr>
        <w:pStyle w:val="TOC4"/>
        <w:tabs>
          <w:tab w:val="right" w:leader="dot" w:pos="5030"/>
        </w:tabs>
        <w:rPr>
          <w:rFonts w:eastAsiaTheme="minorEastAsia"/>
          <w:smallCaps w:val="0"/>
          <w:noProof/>
          <w:sz w:val="22"/>
          <w:lang w:val="en-US" w:eastAsia="en-US" w:bidi="ar-SA"/>
        </w:rPr>
      </w:pPr>
      <w:hyperlink w:anchor="_Toc102038862" w:history="1">
        <w:r w:rsidR="00113281" w:rsidRPr="00F61278">
          <w:rPr>
            <w:rStyle w:val="Hyperlink"/>
            <w:noProof/>
          </w:rPr>
          <w:t>Bing Maps Enterprise Platform</w:t>
        </w:r>
        <w:r w:rsidR="00113281">
          <w:rPr>
            <w:noProof/>
            <w:webHidden/>
          </w:rPr>
          <w:tab/>
        </w:r>
        <w:r w:rsidR="00113281">
          <w:rPr>
            <w:noProof/>
            <w:webHidden/>
          </w:rPr>
          <w:fldChar w:fldCharType="begin"/>
        </w:r>
        <w:r w:rsidR="00113281">
          <w:rPr>
            <w:noProof/>
            <w:webHidden/>
          </w:rPr>
          <w:instrText xml:space="preserve"> PAGEREF _Toc102038862 \h </w:instrText>
        </w:r>
        <w:r w:rsidR="00113281">
          <w:rPr>
            <w:noProof/>
            <w:webHidden/>
          </w:rPr>
        </w:r>
        <w:r w:rsidR="00113281">
          <w:rPr>
            <w:noProof/>
            <w:webHidden/>
          </w:rPr>
          <w:fldChar w:fldCharType="separate"/>
        </w:r>
        <w:r w:rsidR="00113281">
          <w:rPr>
            <w:noProof/>
            <w:webHidden/>
          </w:rPr>
          <w:t>19</w:t>
        </w:r>
        <w:r w:rsidR="00113281">
          <w:rPr>
            <w:noProof/>
            <w:webHidden/>
          </w:rPr>
          <w:fldChar w:fldCharType="end"/>
        </w:r>
      </w:hyperlink>
    </w:p>
    <w:p w14:paraId="03BD7B64" w14:textId="5B8D421C" w:rsidR="00113281" w:rsidRDefault="009D6D0C">
      <w:pPr>
        <w:pStyle w:val="TOC4"/>
        <w:tabs>
          <w:tab w:val="right" w:leader="dot" w:pos="5030"/>
        </w:tabs>
        <w:rPr>
          <w:rFonts w:eastAsiaTheme="minorEastAsia"/>
          <w:smallCaps w:val="0"/>
          <w:noProof/>
          <w:sz w:val="22"/>
          <w:lang w:val="en-US" w:eastAsia="en-US" w:bidi="ar-SA"/>
        </w:rPr>
      </w:pPr>
      <w:hyperlink w:anchor="_Toc102038863" w:history="1">
        <w:r w:rsidR="00113281" w:rsidRPr="00F61278">
          <w:rPr>
            <w:rStyle w:val="Hyperlink"/>
            <w:noProof/>
          </w:rPr>
          <w:t>Usługa Bing Maps Mobile Asset Management</w:t>
        </w:r>
        <w:r w:rsidR="00113281">
          <w:rPr>
            <w:noProof/>
            <w:webHidden/>
          </w:rPr>
          <w:tab/>
        </w:r>
        <w:r w:rsidR="00113281">
          <w:rPr>
            <w:noProof/>
            <w:webHidden/>
          </w:rPr>
          <w:fldChar w:fldCharType="begin"/>
        </w:r>
        <w:r w:rsidR="00113281">
          <w:rPr>
            <w:noProof/>
            <w:webHidden/>
          </w:rPr>
          <w:instrText xml:space="preserve"> PAGEREF _Toc102038863 \h </w:instrText>
        </w:r>
        <w:r w:rsidR="00113281">
          <w:rPr>
            <w:noProof/>
            <w:webHidden/>
          </w:rPr>
        </w:r>
        <w:r w:rsidR="00113281">
          <w:rPr>
            <w:noProof/>
            <w:webHidden/>
          </w:rPr>
          <w:fldChar w:fldCharType="separate"/>
        </w:r>
        <w:r w:rsidR="00113281">
          <w:rPr>
            <w:noProof/>
            <w:webHidden/>
          </w:rPr>
          <w:t>19</w:t>
        </w:r>
        <w:r w:rsidR="00113281">
          <w:rPr>
            <w:noProof/>
            <w:webHidden/>
          </w:rPr>
          <w:fldChar w:fldCharType="end"/>
        </w:r>
      </w:hyperlink>
    </w:p>
    <w:p w14:paraId="1733639A" w14:textId="59E5D597" w:rsidR="00113281" w:rsidRDefault="009D6D0C">
      <w:pPr>
        <w:pStyle w:val="TOC4"/>
        <w:tabs>
          <w:tab w:val="right" w:leader="dot" w:pos="5030"/>
        </w:tabs>
        <w:rPr>
          <w:rFonts w:eastAsiaTheme="minorEastAsia"/>
          <w:smallCaps w:val="0"/>
          <w:noProof/>
          <w:sz w:val="22"/>
          <w:lang w:val="en-US" w:eastAsia="en-US" w:bidi="ar-SA"/>
        </w:rPr>
      </w:pPr>
      <w:hyperlink w:anchor="_Toc102038864" w:history="1">
        <w:r w:rsidR="00113281" w:rsidRPr="00F61278">
          <w:rPr>
            <w:rStyle w:val="Hyperlink"/>
            <w:noProof/>
          </w:rPr>
          <w:t>Microsoft Cloud App Security</w:t>
        </w:r>
        <w:r w:rsidR="00113281">
          <w:rPr>
            <w:noProof/>
            <w:webHidden/>
          </w:rPr>
          <w:tab/>
        </w:r>
        <w:r w:rsidR="00113281">
          <w:rPr>
            <w:noProof/>
            <w:webHidden/>
          </w:rPr>
          <w:fldChar w:fldCharType="begin"/>
        </w:r>
        <w:r w:rsidR="00113281">
          <w:rPr>
            <w:noProof/>
            <w:webHidden/>
          </w:rPr>
          <w:instrText xml:space="preserve"> PAGEREF _Toc102038864 \h </w:instrText>
        </w:r>
        <w:r w:rsidR="00113281">
          <w:rPr>
            <w:noProof/>
            <w:webHidden/>
          </w:rPr>
        </w:r>
        <w:r w:rsidR="00113281">
          <w:rPr>
            <w:noProof/>
            <w:webHidden/>
          </w:rPr>
          <w:fldChar w:fldCharType="separate"/>
        </w:r>
        <w:r w:rsidR="00113281">
          <w:rPr>
            <w:noProof/>
            <w:webHidden/>
          </w:rPr>
          <w:t>20</w:t>
        </w:r>
        <w:r w:rsidR="00113281">
          <w:rPr>
            <w:noProof/>
            <w:webHidden/>
          </w:rPr>
          <w:fldChar w:fldCharType="end"/>
        </w:r>
      </w:hyperlink>
    </w:p>
    <w:p w14:paraId="2980CE3C" w14:textId="1C08B719" w:rsidR="00113281" w:rsidRDefault="009D6D0C">
      <w:pPr>
        <w:pStyle w:val="TOC4"/>
        <w:tabs>
          <w:tab w:val="right" w:leader="dot" w:pos="5030"/>
        </w:tabs>
        <w:rPr>
          <w:rFonts w:eastAsiaTheme="minorEastAsia"/>
          <w:smallCaps w:val="0"/>
          <w:noProof/>
          <w:sz w:val="22"/>
          <w:lang w:val="en-US" w:eastAsia="en-US" w:bidi="ar-SA"/>
        </w:rPr>
      </w:pPr>
      <w:hyperlink w:anchor="_Toc102038865" w:history="1">
        <w:r w:rsidR="00113281" w:rsidRPr="00F61278">
          <w:rPr>
            <w:rStyle w:val="Hyperlink"/>
            <w:noProof/>
          </w:rPr>
          <w:t>Microsoft Power Automate</w:t>
        </w:r>
        <w:r w:rsidR="00113281">
          <w:rPr>
            <w:noProof/>
            <w:webHidden/>
          </w:rPr>
          <w:tab/>
        </w:r>
        <w:r w:rsidR="00113281">
          <w:rPr>
            <w:noProof/>
            <w:webHidden/>
          </w:rPr>
          <w:fldChar w:fldCharType="begin"/>
        </w:r>
        <w:r w:rsidR="00113281">
          <w:rPr>
            <w:noProof/>
            <w:webHidden/>
          </w:rPr>
          <w:instrText xml:space="preserve"> PAGEREF _Toc102038865 \h </w:instrText>
        </w:r>
        <w:r w:rsidR="00113281">
          <w:rPr>
            <w:noProof/>
            <w:webHidden/>
          </w:rPr>
        </w:r>
        <w:r w:rsidR="00113281">
          <w:rPr>
            <w:noProof/>
            <w:webHidden/>
          </w:rPr>
          <w:fldChar w:fldCharType="separate"/>
        </w:r>
        <w:r w:rsidR="00113281">
          <w:rPr>
            <w:noProof/>
            <w:webHidden/>
          </w:rPr>
          <w:t>20</w:t>
        </w:r>
        <w:r w:rsidR="00113281">
          <w:rPr>
            <w:noProof/>
            <w:webHidden/>
          </w:rPr>
          <w:fldChar w:fldCharType="end"/>
        </w:r>
      </w:hyperlink>
    </w:p>
    <w:p w14:paraId="4D748B9E" w14:textId="0E0DF214" w:rsidR="00113281" w:rsidRDefault="009D6D0C">
      <w:pPr>
        <w:pStyle w:val="TOC4"/>
        <w:tabs>
          <w:tab w:val="right" w:leader="dot" w:pos="5030"/>
        </w:tabs>
        <w:rPr>
          <w:rFonts w:eastAsiaTheme="minorEastAsia"/>
          <w:smallCaps w:val="0"/>
          <w:noProof/>
          <w:sz w:val="22"/>
          <w:lang w:val="en-US" w:eastAsia="en-US" w:bidi="ar-SA"/>
        </w:rPr>
      </w:pPr>
      <w:hyperlink w:anchor="_Toc102038866" w:history="1">
        <w:r w:rsidR="00113281" w:rsidRPr="00F61278">
          <w:rPr>
            <w:rStyle w:val="Hyperlink"/>
            <w:noProof/>
          </w:rPr>
          <w:t>Microsoft Intune</w:t>
        </w:r>
        <w:r w:rsidR="00113281">
          <w:rPr>
            <w:noProof/>
            <w:webHidden/>
          </w:rPr>
          <w:tab/>
        </w:r>
        <w:r w:rsidR="00113281">
          <w:rPr>
            <w:noProof/>
            <w:webHidden/>
          </w:rPr>
          <w:fldChar w:fldCharType="begin"/>
        </w:r>
        <w:r w:rsidR="00113281">
          <w:rPr>
            <w:noProof/>
            <w:webHidden/>
          </w:rPr>
          <w:instrText xml:space="preserve"> PAGEREF _Toc102038866 \h </w:instrText>
        </w:r>
        <w:r w:rsidR="00113281">
          <w:rPr>
            <w:noProof/>
            <w:webHidden/>
          </w:rPr>
        </w:r>
        <w:r w:rsidR="00113281">
          <w:rPr>
            <w:noProof/>
            <w:webHidden/>
          </w:rPr>
          <w:fldChar w:fldCharType="separate"/>
        </w:r>
        <w:r w:rsidR="00113281">
          <w:rPr>
            <w:noProof/>
            <w:webHidden/>
          </w:rPr>
          <w:t>21</w:t>
        </w:r>
        <w:r w:rsidR="00113281">
          <w:rPr>
            <w:noProof/>
            <w:webHidden/>
          </w:rPr>
          <w:fldChar w:fldCharType="end"/>
        </w:r>
      </w:hyperlink>
    </w:p>
    <w:p w14:paraId="0B1D129B" w14:textId="20FC6F07" w:rsidR="00113281" w:rsidRDefault="009D6D0C">
      <w:pPr>
        <w:pStyle w:val="TOC4"/>
        <w:tabs>
          <w:tab w:val="right" w:leader="dot" w:pos="5030"/>
        </w:tabs>
        <w:rPr>
          <w:rFonts w:eastAsiaTheme="minorEastAsia"/>
          <w:smallCaps w:val="0"/>
          <w:noProof/>
          <w:sz w:val="22"/>
          <w:lang w:val="en-US" w:eastAsia="en-US" w:bidi="ar-SA"/>
        </w:rPr>
      </w:pPr>
      <w:hyperlink w:anchor="_Toc102038867" w:history="1">
        <w:r w:rsidR="00113281" w:rsidRPr="00F61278">
          <w:rPr>
            <w:rStyle w:val="Hyperlink"/>
            <w:noProof/>
          </w:rPr>
          <w:t>Microsoft Kaizala Pro</w:t>
        </w:r>
        <w:r w:rsidR="00113281">
          <w:rPr>
            <w:noProof/>
            <w:webHidden/>
          </w:rPr>
          <w:tab/>
        </w:r>
        <w:r w:rsidR="00113281">
          <w:rPr>
            <w:noProof/>
            <w:webHidden/>
          </w:rPr>
          <w:fldChar w:fldCharType="begin"/>
        </w:r>
        <w:r w:rsidR="00113281">
          <w:rPr>
            <w:noProof/>
            <w:webHidden/>
          </w:rPr>
          <w:instrText xml:space="preserve"> PAGEREF _Toc102038867 \h </w:instrText>
        </w:r>
        <w:r w:rsidR="00113281">
          <w:rPr>
            <w:noProof/>
            <w:webHidden/>
          </w:rPr>
        </w:r>
        <w:r w:rsidR="00113281">
          <w:rPr>
            <w:noProof/>
            <w:webHidden/>
          </w:rPr>
          <w:fldChar w:fldCharType="separate"/>
        </w:r>
        <w:r w:rsidR="00113281">
          <w:rPr>
            <w:noProof/>
            <w:webHidden/>
          </w:rPr>
          <w:t>21</w:t>
        </w:r>
        <w:r w:rsidR="00113281">
          <w:rPr>
            <w:noProof/>
            <w:webHidden/>
          </w:rPr>
          <w:fldChar w:fldCharType="end"/>
        </w:r>
      </w:hyperlink>
    </w:p>
    <w:p w14:paraId="755F6E7E" w14:textId="0D47903D" w:rsidR="00113281" w:rsidRDefault="009D6D0C">
      <w:pPr>
        <w:pStyle w:val="TOC4"/>
        <w:tabs>
          <w:tab w:val="right" w:leader="dot" w:pos="5030"/>
        </w:tabs>
        <w:rPr>
          <w:rFonts w:eastAsiaTheme="minorEastAsia"/>
          <w:smallCaps w:val="0"/>
          <w:noProof/>
          <w:sz w:val="22"/>
          <w:lang w:val="en-US" w:eastAsia="en-US" w:bidi="ar-SA"/>
        </w:rPr>
      </w:pPr>
      <w:hyperlink w:anchor="_Toc102038868" w:history="1">
        <w:r w:rsidR="00113281" w:rsidRPr="00F61278">
          <w:rPr>
            <w:rStyle w:val="Hyperlink"/>
            <w:noProof/>
          </w:rPr>
          <w:t>Microsoft Power Apps</w:t>
        </w:r>
        <w:r w:rsidR="00113281">
          <w:rPr>
            <w:noProof/>
            <w:webHidden/>
          </w:rPr>
          <w:tab/>
        </w:r>
        <w:r w:rsidR="00113281">
          <w:rPr>
            <w:noProof/>
            <w:webHidden/>
          </w:rPr>
          <w:fldChar w:fldCharType="begin"/>
        </w:r>
        <w:r w:rsidR="00113281">
          <w:rPr>
            <w:noProof/>
            <w:webHidden/>
          </w:rPr>
          <w:instrText xml:space="preserve"> PAGEREF _Toc102038868 \h </w:instrText>
        </w:r>
        <w:r w:rsidR="00113281">
          <w:rPr>
            <w:noProof/>
            <w:webHidden/>
          </w:rPr>
        </w:r>
        <w:r w:rsidR="00113281">
          <w:rPr>
            <w:noProof/>
            <w:webHidden/>
          </w:rPr>
          <w:fldChar w:fldCharType="separate"/>
        </w:r>
        <w:r w:rsidR="00113281">
          <w:rPr>
            <w:noProof/>
            <w:webHidden/>
          </w:rPr>
          <w:t>21</w:t>
        </w:r>
        <w:r w:rsidR="00113281">
          <w:rPr>
            <w:noProof/>
            <w:webHidden/>
          </w:rPr>
          <w:fldChar w:fldCharType="end"/>
        </w:r>
      </w:hyperlink>
    </w:p>
    <w:p w14:paraId="691EBBBA" w14:textId="6A12CADA" w:rsidR="00113281" w:rsidRDefault="009D6D0C">
      <w:pPr>
        <w:pStyle w:val="TOC4"/>
        <w:tabs>
          <w:tab w:val="right" w:leader="dot" w:pos="5030"/>
        </w:tabs>
        <w:rPr>
          <w:rFonts w:eastAsiaTheme="minorEastAsia"/>
          <w:smallCaps w:val="0"/>
          <w:noProof/>
          <w:sz w:val="22"/>
          <w:lang w:val="en-US" w:eastAsia="en-US" w:bidi="ar-SA"/>
        </w:rPr>
      </w:pPr>
      <w:hyperlink w:anchor="_Toc102038869" w:history="1">
        <w:r w:rsidR="00113281" w:rsidRPr="00F61278">
          <w:rPr>
            <w:rStyle w:val="Hyperlink"/>
            <w:noProof/>
          </w:rPr>
          <w:t>Minecraft: Education Edition</w:t>
        </w:r>
        <w:r w:rsidR="00113281">
          <w:rPr>
            <w:noProof/>
            <w:webHidden/>
          </w:rPr>
          <w:tab/>
        </w:r>
        <w:r w:rsidR="00113281">
          <w:rPr>
            <w:noProof/>
            <w:webHidden/>
          </w:rPr>
          <w:fldChar w:fldCharType="begin"/>
        </w:r>
        <w:r w:rsidR="00113281">
          <w:rPr>
            <w:noProof/>
            <w:webHidden/>
          </w:rPr>
          <w:instrText xml:space="preserve"> PAGEREF _Toc102038869 \h </w:instrText>
        </w:r>
        <w:r w:rsidR="00113281">
          <w:rPr>
            <w:noProof/>
            <w:webHidden/>
          </w:rPr>
        </w:r>
        <w:r w:rsidR="00113281">
          <w:rPr>
            <w:noProof/>
            <w:webHidden/>
          </w:rPr>
          <w:fldChar w:fldCharType="separate"/>
        </w:r>
        <w:r w:rsidR="00113281">
          <w:rPr>
            <w:noProof/>
            <w:webHidden/>
          </w:rPr>
          <w:t>22</w:t>
        </w:r>
        <w:r w:rsidR="00113281">
          <w:rPr>
            <w:noProof/>
            <w:webHidden/>
          </w:rPr>
          <w:fldChar w:fldCharType="end"/>
        </w:r>
      </w:hyperlink>
    </w:p>
    <w:p w14:paraId="5B14B466" w14:textId="7AEAA29C" w:rsidR="00113281" w:rsidRDefault="009D6D0C">
      <w:pPr>
        <w:pStyle w:val="TOC4"/>
        <w:tabs>
          <w:tab w:val="right" w:leader="dot" w:pos="5030"/>
        </w:tabs>
        <w:rPr>
          <w:rFonts w:eastAsiaTheme="minorEastAsia"/>
          <w:smallCaps w:val="0"/>
          <w:noProof/>
          <w:sz w:val="22"/>
          <w:lang w:val="en-US" w:eastAsia="en-US" w:bidi="ar-SA"/>
        </w:rPr>
      </w:pPr>
      <w:hyperlink w:anchor="_Toc102038870" w:history="1">
        <w:r w:rsidR="00113281" w:rsidRPr="00F61278">
          <w:rPr>
            <w:rStyle w:val="Hyperlink"/>
            <w:noProof/>
          </w:rPr>
          <w:t>Z usługą Power BI</w:t>
        </w:r>
        <w:r w:rsidR="00113281">
          <w:rPr>
            <w:noProof/>
            <w:webHidden/>
          </w:rPr>
          <w:tab/>
        </w:r>
        <w:r w:rsidR="00113281">
          <w:rPr>
            <w:noProof/>
            <w:webHidden/>
          </w:rPr>
          <w:fldChar w:fldCharType="begin"/>
        </w:r>
        <w:r w:rsidR="00113281">
          <w:rPr>
            <w:noProof/>
            <w:webHidden/>
          </w:rPr>
          <w:instrText xml:space="preserve"> PAGEREF _Toc102038870 \h </w:instrText>
        </w:r>
        <w:r w:rsidR="00113281">
          <w:rPr>
            <w:noProof/>
            <w:webHidden/>
          </w:rPr>
        </w:r>
        <w:r w:rsidR="00113281">
          <w:rPr>
            <w:noProof/>
            <w:webHidden/>
          </w:rPr>
          <w:fldChar w:fldCharType="separate"/>
        </w:r>
        <w:r w:rsidR="00113281">
          <w:rPr>
            <w:noProof/>
            <w:webHidden/>
          </w:rPr>
          <w:t>22</w:t>
        </w:r>
        <w:r w:rsidR="00113281">
          <w:rPr>
            <w:noProof/>
            <w:webHidden/>
          </w:rPr>
          <w:fldChar w:fldCharType="end"/>
        </w:r>
      </w:hyperlink>
    </w:p>
    <w:p w14:paraId="44598120" w14:textId="27259C9F" w:rsidR="00113281" w:rsidRDefault="009D6D0C">
      <w:pPr>
        <w:pStyle w:val="TOC4"/>
        <w:tabs>
          <w:tab w:val="right" w:leader="dot" w:pos="5030"/>
        </w:tabs>
        <w:rPr>
          <w:rFonts w:eastAsiaTheme="minorEastAsia"/>
          <w:smallCaps w:val="0"/>
          <w:noProof/>
          <w:sz w:val="22"/>
          <w:lang w:val="en-US" w:eastAsia="en-US" w:bidi="ar-SA"/>
        </w:rPr>
      </w:pPr>
      <w:hyperlink w:anchor="_Toc102038871" w:history="1">
        <w:r w:rsidR="00113281" w:rsidRPr="00F61278">
          <w:rPr>
            <w:rStyle w:val="Hyperlink"/>
            <w:noProof/>
          </w:rPr>
          <w:t>Power BI Premium</w:t>
        </w:r>
        <w:r w:rsidR="00113281">
          <w:rPr>
            <w:noProof/>
            <w:webHidden/>
          </w:rPr>
          <w:tab/>
        </w:r>
        <w:r w:rsidR="00113281">
          <w:rPr>
            <w:noProof/>
            <w:webHidden/>
          </w:rPr>
          <w:fldChar w:fldCharType="begin"/>
        </w:r>
        <w:r w:rsidR="00113281">
          <w:rPr>
            <w:noProof/>
            <w:webHidden/>
          </w:rPr>
          <w:instrText xml:space="preserve"> PAGEREF _Toc102038871 \h </w:instrText>
        </w:r>
        <w:r w:rsidR="00113281">
          <w:rPr>
            <w:noProof/>
            <w:webHidden/>
          </w:rPr>
        </w:r>
        <w:r w:rsidR="00113281">
          <w:rPr>
            <w:noProof/>
            <w:webHidden/>
          </w:rPr>
          <w:fldChar w:fldCharType="separate"/>
        </w:r>
        <w:r w:rsidR="00113281">
          <w:rPr>
            <w:noProof/>
            <w:webHidden/>
          </w:rPr>
          <w:t>23</w:t>
        </w:r>
        <w:r w:rsidR="00113281">
          <w:rPr>
            <w:noProof/>
            <w:webHidden/>
          </w:rPr>
          <w:fldChar w:fldCharType="end"/>
        </w:r>
      </w:hyperlink>
    </w:p>
    <w:p w14:paraId="38BB7AD2" w14:textId="06F0B74C" w:rsidR="00113281" w:rsidRDefault="009D6D0C">
      <w:pPr>
        <w:pStyle w:val="TOC4"/>
        <w:tabs>
          <w:tab w:val="right" w:leader="dot" w:pos="5030"/>
        </w:tabs>
        <w:rPr>
          <w:rFonts w:eastAsiaTheme="minorEastAsia"/>
          <w:smallCaps w:val="0"/>
          <w:noProof/>
          <w:sz w:val="22"/>
          <w:lang w:val="en-US" w:eastAsia="en-US" w:bidi="ar-SA"/>
        </w:rPr>
      </w:pPr>
      <w:hyperlink w:anchor="_Toc102038872" w:history="1">
        <w:r w:rsidR="00113281" w:rsidRPr="00F61278">
          <w:rPr>
            <w:rStyle w:val="Hyperlink"/>
            <w:noProof/>
          </w:rPr>
          <w:t>Power BI Pro</w:t>
        </w:r>
        <w:r w:rsidR="00113281">
          <w:rPr>
            <w:noProof/>
            <w:webHidden/>
          </w:rPr>
          <w:tab/>
        </w:r>
        <w:r w:rsidR="00113281">
          <w:rPr>
            <w:noProof/>
            <w:webHidden/>
          </w:rPr>
          <w:fldChar w:fldCharType="begin"/>
        </w:r>
        <w:r w:rsidR="00113281">
          <w:rPr>
            <w:noProof/>
            <w:webHidden/>
          </w:rPr>
          <w:instrText xml:space="preserve"> PAGEREF _Toc102038872 \h </w:instrText>
        </w:r>
        <w:r w:rsidR="00113281">
          <w:rPr>
            <w:noProof/>
            <w:webHidden/>
          </w:rPr>
        </w:r>
        <w:r w:rsidR="00113281">
          <w:rPr>
            <w:noProof/>
            <w:webHidden/>
          </w:rPr>
          <w:fldChar w:fldCharType="separate"/>
        </w:r>
        <w:r w:rsidR="00113281">
          <w:rPr>
            <w:noProof/>
            <w:webHidden/>
          </w:rPr>
          <w:t>23</w:t>
        </w:r>
        <w:r w:rsidR="00113281">
          <w:rPr>
            <w:noProof/>
            <w:webHidden/>
          </w:rPr>
          <w:fldChar w:fldCharType="end"/>
        </w:r>
      </w:hyperlink>
    </w:p>
    <w:p w14:paraId="0B63AE19" w14:textId="422C7028" w:rsidR="00113281" w:rsidRDefault="009D6D0C">
      <w:pPr>
        <w:pStyle w:val="TOC4"/>
        <w:tabs>
          <w:tab w:val="right" w:leader="dot" w:pos="5030"/>
        </w:tabs>
        <w:rPr>
          <w:rFonts w:eastAsiaTheme="minorEastAsia"/>
          <w:smallCaps w:val="0"/>
          <w:noProof/>
          <w:sz w:val="22"/>
          <w:lang w:val="en-US" w:eastAsia="en-US" w:bidi="ar-SA"/>
        </w:rPr>
      </w:pPr>
      <w:hyperlink w:anchor="_Toc102038873" w:history="1">
        <w:r w:rsidR="00113281" w:rsidRPr="00F61278">
          <w:rPr>
            <w:rStyle w:val="Hyperlink"/>
            <w:noProof/>
          </w:rPr>
          <w:t>Interfejs programowania aplikacji Translator</w:t>
        </w:r>
        <w:r w:rsidR="00113281">
          <w:rPr>
            <w:noProof/>
            <w:webHidden/>
          </w:rPr>
          <w:tab/>
        </w:r>
        <w:r w:rsidR="00113281">
          <w:rPr>
            <w:noProof/>
            <w:webHidden/>
          </w:rPr>
          <w:fldChar w:fldCharType="begin"/>
        </w:r>
        <w:r w:rsidR="00113281">
          <w:rPr>
            <w:noProof/>
            <w:webHidden/>
          </w:rPr>
          <w:instrText xml:space="preserve"> PAGEREF _Toc102038873 \h </w:instrText>
        </w:r>
        <w:r w:rsidR="00113281">
          <w:rPr>
            <w:noProof/>
            <w:webHidden/>
          </w:rPr>
        </w:r>
        <w:r w:rsidR="00113281">
          <w:rPr>
            <w:noProof/>
            <w:webHidden/>
          </w:rPr>
          <w:fldChar w:fldCharType="separate"/>
        </w:r>
        <w:r w:rsidR="00113281">
          <w:rPr>
            <w:noProof/>
            <w:webHidden/>
          </w:rPr>
          <w:t>24</w:t>
        </w:r>
        <w:r w:rsidR="00113281">
          <w:rPr>
            <w:noProof/>
            <w:webHidden/>
          </w:rPr>
          <w:fldChar w:fldCharType="end"/>
        </w:r>
      </w:hyperlink>
    </w:p>
    <w:p w14:paraId="0A1AA677" w14:textId="19F9E87C" w:rsidR="00113281" w:rsidRDefault="009D6D0C">
      <w:pPr>
        <w:pStyle w:val="TOC4"/>
        <w:tabs>
          <w:tab w:val="right" w:leader="dot" w:pos="5030"/>
        </w:tabs>
        <w:rPr>
          <w:rFonts w:eastAsiaTheme="minorEastAsia"/>
          <w:smallCaps w:val="0"/>
          <w:noProof/>
          <w:sz w:val="22"/>
          <w:lang w:val="en-US" w:eastAsia="en-US" w:bidi="ar-SA"/>
        </w:rPr>
      </w:pPr>
      <w:hyperlink w:anchor="_Toc102038874" w:history="1">
        <w:r w:rsidR="00113281" w:rsidRPr="00F61278">
          <w:rPr>
            <w:rStyle w:val="Hyperlink"/>
            <w:noProof/>
          </w:rPr>
          <w:t>Ochrona punktu końcowego w usłudze Microsoft Defender</w:t>
        </w:r>
        <w:r w:rsidR="00113281">
          <w:rPr>
            <w:noProof/>
            <w:webHidden/>
          </w:rPr>
          <w:tab/>
        </w:r>
        <w:r w:rsidR="00113281">
          <w:rPr>
            <w:noProof/>
            <w:webHidden/>
          </w:rPr>
          <w:fldChar w:fldCharType="begin"/>
        </w:r>
        <w:r w:rsidR="00113281">
          <w:rPr>
            <w:noProof/>
            <w:webHidden/>
          </w:rPr>
          <w:instrText xml:space="preserve"> PAGEREF _Toc102038874 \h </w:instrText>
        </w:r>
        <w:r w:rsidR="00113281">
          <w:rPr>
            <w:noProof/>
            <w:webHidden/>
          </w:rPr>
        </w:r>
        <w:r w:rsidR="00113281">
          <w:rPr>
            <w:noProof/>
            <w:webHidden/>
          </w:rPr>
          <w:fldChar w:fldCharType="separate"/>
        </w:r>
        <w:r w:rsidR="00113281">
          <w:rPr>
            <w:noProof/>
            <w:webHidden/>
          </w:rPr>
          <w:t>24</w:t>
        </w:r>
        <w:r w:rsidR="00113281">
          <w:rPr>
            <w:noProof/>
            <w:webHidden/>
          </w:rPr>
          <w:fldChar w:fldCharType="end"/>
        </w:r>
      </w:hyperlink>
    </w:p>
    <w:p w14:paraId="3B70CB3E" w14:textId="2E72D61D" w:rsidR="00113281" w:rsidRDefault="009D6D0C">
      <w:pPr>
        <w:pStyle w:val="TOC4"/>
        <w:tabs>
          <w:tab w:val="right" w:leader="dot" w:pos="5030"/>
        </w:tabs>
        <w:rPr>
          <w:rFonts w:eastAsiaTheme="minorEastAsia"/>
          <w:smallCaps w:val="0"/>
          <w:noProof/>
          <w:sz w:val="22"/>
          <w:lang w:val="en-US" w:eastAsia="en-US" w:bidi="ar-SA"/>
        </w:rPr>
      </w:pPr>
      <w:hyperlink w:anchor="_Toc102038875" w:history="1">
        <w:r w:rsidR="00113281" w:rsidRPr="00F61278">
          <w:rPr>
            <w:rStyle w:val="Hyperlink"/>
            <w:noProof/>
          </w:rPr>
          <w:t>Drukowanie uniwersalne</w:t>
        </w:r>
        <w:r w:rsidR="00113281">
          <w:rPr>
            <w:noProof/>
            <w:webHidden/>
          </w:rPr>
          <w:tab/>
        </w:r>
        <w:r w:rsidR="00113281">
          <w:rPr>
            <w:noProof/>
            <w:webHidden/>
          </w:rPr>
          <w:fldChar w:fldCharType="begin"/>
        </w:r>
        <w:r w:rsidR="00113281">
          <w:rPr>
            <w:noProof/>
            <w:webHidden/>
          </w:rPr>
          <w:instrText xml:space="preserve"> PAGEREF _Toc102038875 \h </w:instrText>
        </w:r>
        <w:r w:rsidR="00113281">
          <w:rPr>
            <w:noProof/>
            <w:webHidden/>
          </w:rPr>
        </w:r>
        <w:r w:rsidR="00113281">
          <w:rPr>
            <w:noProof/>
            <w:webHidden/>
          </w:rPr>
          <w:fldChar w:fldCharType="separate"/>
        </w:r>
        <w:r w:rsidR="00113281">
          <w:rPr>
            <w:noProof/>
            <w:webHidden/>
          </w:rPr>
          <w:t>25</w:t>
        </w:r>
        <w:r w:rsidR="00113281">
          <w:rPr>
            <w:noProof/>
            <w:webHidden/>
          </w:rPr>
          <w:fldChar w:fldCharType="end"/>
        </w:r>
      </w:hyperlink>
    </w:p>
    <w:p w14:paraId="7131E336" w14:textId="02DB5CF2" w:rsidR="00113281" w:rsidRDefault="009D6D0C">
      <w:pPr>
        <w:pStyle w:val="TOC4"/>
        <w:tabs>
          <w:tab w:val="right" w:leader="dot" w:pos="5030"/>
        </w:tabs>
        <w:rPr>
          <w:rFonts w:eastAsiaTheme="minorEastAsia"/>
          <w:smallCaps w:val="0"/>
          <w:noProof/>
          <w:sz w:val="22"/>
          <w:lang w:val="en-US" w:eastAsia="en-US" w:bidi="ar-SA"/>
        </w:rPr>
      </w:pPr>
      <w:hyperlink w:anchor="_Toc102038876" w:history="1">
        <w:r w:rsidR="00113281" w:rsidRPr="00F61278">
          <w:rPr>
            <w:rStyle w:val="Hyperlink"/>
            <w:noProof/>
          </w:rPr>
          <w:t>Windows 365</w:t>
        </w:r>
        <w:r w:rsidR="00113281">
          <w:rPr>
            <w:noProof/>
            <w:webHidden/>
          </w:rPr>
          <w:tab/>
        </w:r>
        <w:r w:rsidR="00113281">
          <w:rPr>
            <w:noProof/>
            <w:webHidden/>
          </w:rPr>
          <w:fldChar w:fldCharType="begin"/>
        </w:r>
        <w:r w:rsidR="00113281">
          <w:rPr>
            <w:noProof/>
            <w:webHidden/>
          </w:rPr>
          <w:instrText xml:space="preserve"> PAGEREF _Toc102038876 \h </w:instrText>
        </w:r>
        <w:r w:rsidR="00113281">
          <w:rPr>
            <w:noProof/>
            <w:webHidden/>
          </w:rPr>
        </w:r>
        <w:r w:rsidR="00113281">
          <w:rPr>
            <w:noProof/>
            <w:webHidden/>
          </w:rPr>
          <w:fldChar w:fldCharType="separate"/>
        </w:r>
        <w:r w:rsidR="00113281">
          <w:rPr>
            <w:noProof/>
            <w:webHidden/>
          </w:rPr>
          <w:t>25</w:t>
        </w:r>
        <w:r w:rsidR="00113281">
          <w:rPr>
            <w:noProof/>
            <w:webHidden/>
          </w:rPr>
          <w:fldChar w:fldCharType="end"/>
        </w:r>
      </w:hyperlink>
    </w:p>
    <w:p w14:paraId="21E678B8" w14:textId="5A779397" w:rsidR="00113281" w:rsidRDefault="009D6D0C">
      <w:pPr>
        <w:pStyle w:val="TOC1"/>
        <w:tabs>
          <w:tab w:val="right" w:leader="dot" w:pos="5030"/>
        </w:tabs>
        <w:rPr>
          <w:rFonts w:eastAsiaTheme="minorEastAsia"/>
          <w:b w:val="0"/>
          <w:caps w:val="0"/>
          <w:noProof/>
          <w:sz w:val="22"/>
          <w:lang w:val="en-US" w:eastAsia="en-US" w:bidi="ar-SA"/>
        </w:rPr>
      </w:pPr>
      <w:hyperlink w:anchor="_Toc102038877" w:history="1">
        <w:r w:rsidR="00113281" w:rsidRPr="00F61278">
          <w:rPr>
            <w:rStyle w:val="Hyperlink"/>
            <w:noProof/>
          </w:rPr>
          <w:t>Załącznik A – Zadeklarowanie Poziomu Usługi w Zakresie Wykrywania i Blokowania Wirusów, Efektywności Filtrów Antyspamowych i Fałszywych Trafień Pozytywnych</w:t>
        </w:r>
        <w:r w:rsidR="00113281">
          <w:rPr>
            <w:noProof/>
            <w:webHidden/>
          </w:rPr>
          <w:tab/>
        </w:r>
        <w:r w:rsidR="00113281">
          <w:rPr>
            <w:noProof/>
            <w:webHidden/>
          </w:rPr>
          <w:fldChar w:fldCharType="begin"/>
        </w:r>
        <w:r w:rsidR="00113281">
          <w:rPr>
            <w:noProof/>
            <w:webHidden/>
          </w:rPr>
          <w:instrText xml:space="preserve"> PAGEREF _Toc102038877 \h </w:instrText>
        </w:r>
        <w:r w:rsidR="00113281">
          <w:rPr>
            <w:noProof/>
            <w:webHidden/>
          </w:rPr>
        </w:r>
        <w:r w:rsidR="00113281">
          <w:rPr>
            <w:noProof/>
            <w:webHidden/>
          </w:rPr>
          <w:fldChar w:fldCharType="separate"/>
        </w:r>
        <w:r w:rsidR="00113281">
          <w:rPr>
            <w:noProof/>
            <w:webHidden/>
          </w:rPr>
          <w:t>27</w:t>
        </w:r>
        <w:r w:rsidR="00113281">
          <w:rPr>
            <w:noProof/>
            <w:webHidden/>
          </w:rPr>
          <w:fldChar w:fldCharType="end"/>
        </w:r>
      </w:hyperlink>
    </w:p>
    <w:p w14:paraId="21B1E61D" w14:textId="2BBA2FAA" w:rsidR="00113281" w:rsidRDefault="009D6D0C">
      <w:pPr>
        <w:pStyle w:val="TOC1"/>
        <w:tabs>
          <w:tab w:val="right" w:leader="dot" w:pos="5030"/>
        </w:tabs>
        <w:rPr>
          <w:rFonts w:eastAsiaTheme="minorEastAsia"/>
          <w:b w:val="0"/>
          <w:caps w:val="0"/>
          <w:noProof/>
          <w:sz w:val="22"/>
          <w:lang w:val="en-US" w:eastAsia="en-US" w:bidi="ar-SA"/>
        </w:rPr>
      </w:pPr>
      <w:hyperlink w:anchor="_Toc102038878" w:history="1">
        <w:r w:rsidR="00113281" w:rsidRPr="00F61278">
          <w:rPr>
            <w:rStyle w:val="Hyperlink"/>
            <w:noProof/>
          </w:rPr>
          <w:t>Załącznik B – Zadeklarowanie Poziomu Usługi w Zakresie Czasu Nieprzerwanej Pracy i Dostarczania Poczty Elektronicznej</w:t>
        </w:r>
        <w:r w:rsidR="00113281">
          <w:rPr>
            <w:noProof/>
            <w:webHidden/>
          </w:rPr>
          <w:tab/>
        </w:r>
        <w:r w:rsidR="00113281">
          <w:rPr>
            <w:noProof/>
            <w:webHidden/>
          </w:rPr>
          <w:fldChar w:fldCharType="begin"/>
        </w:r>
        <w:r w:rsidR="00113281">
          <w:rPr>
            <w:noProof/>
            <w:webHidden/>
          </w:rPr>
          <w:instrText xml:space="preserve"> PAGEREF _Toc102038878 \h </w:instrText>
        </w:r>
        <w:r w:rsidR="00113281">
          <w:rPr>
            <w:noProof/>
            <w:webHidden/>
          </w:rPr>
        </w:r>
        <w:r w:rsidR="00113281">
          <w:rPr>
            <w:noProof/>
            <w:webHidden/>
          </w:rPr>
          <w:fldChar w:fldCharType="separate"/>
        </w:r>
        <w:r w:rsidR="00113281">
          <w:rPr>
            <w:noProof/>
            <w:webHidden/>
          </w:rPr>
          <w:t>29</w:t>
        </w:r>
        <w:r w:rsidR="00113281">
          <w:rPr>
            <w:noProof/>
            <w:webHidden/>
          </w:rPr>
          <w:fldChar w:fldCharType="end"/>
        </w:r>
      </w:hyperlink>
    </w:p>
    <w:p w14:paraId="255FE481" w14:textId="40D5B403"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2038824"/>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41CD7" w:rsidRPr="00571855" w14:paraId="545E9E6F" w14:textId="77777777" w:rsidTr="00F41CD7">
        <w:trPr>
          <w:tblHeader/>
        </w:trPr>
        <w:tc>
          <w:tcPr>
            <w:tcW w:w="5395" w:type="dxa"/>
            <w:shd w:val="clear" w:color="auto" w:fill="0072C6"/>
          </w:tcPr>
          <w:p w14:paraId="22B083A5" w14:textId="77777777" w:rsidR="00F41CD7" w:rsidRPr="006D4DC5" w:rsidRDefault="00F41CD7" w:rsidP="00A40BA0">
            <w:pPr>
              <w:pStyle w:val="ProductList-OfferingBody"/>
            </w:pPr>
            <w:r>
              <w:rPr>
                <w:color w:val="FFFFFF" w:themeColor="background1"/>
              </w:rPr>
              <w:t>Dodatki/aktualizacje</w:t>
            </w:r>
          </w:p>
        </w:tc>
        <w:tc>
          <w:tcPr>
            <w:tcW w:w="5395" w:type="dxa"/>
            <w:shd w:val="clear" w:color="auto" w:fill="0072C6"/>
          </w:tcPr>
          <w:p w14:paraId="68B7204A" w14:textId="77777777" w:rsidR="00F41CD7" w:rsidRPr="006D4DC5" w:rsidRDefault="00F41CD7" w:rsidP="00A40BA0">
            <w:pPr>
              <w:pStyle w:val="ProductList-OfferingBody"/>
            </w:pPr>
            <w:r>
              <w:rPr>
                <w:color w:val="FFFFFF" w:themeColor="background1"/>
              </w:rPr>
              <w:t>Usunięcia</w:t>
            </w:r>
          </w:p>
        </w:tc>
      </w:tr>
      <w:tr w:rsidR="00F41CD7" w:rsidRPr="003650D0" w14:paraId="2D1EEC52" w14:textId="77777777" w:rsidTr="00F41CD7">
        <w:trPr>
          <w:tblHeader/>
        </w:trPr>
        <w:tc>
          <w:tcPr>
            <w:tcW w:w="5395" w:type="dxa"/>
            <w:shd w:val="clear" w:color="auto" w:fill="auto"/>
          </w:tcPr>
          <w:p w14:paraId="4CF0E336" w14:textId="46A30BE9" w:rsidR="00F41CD7" w:rsidRPr="006D4DC5" w:rsidRDefault="00A94E73" w:rsidP="00A40BA0">
            <w:pPr>
              <w:pStyle w:val="ProductList-OfferingBody"/>
              <w:rPr>
                <w:color w:val="000000" w:themeColor="text1"/>
              </w:rPr>
            </w:pPr>
            <w:r w:rsidRPr="00A94E73">
              <w:rPr>
                <w:color w:val="000000" w:themeColor="text1"/>
              </w:rPr>
              <w:t>Dynamics 365 Guides</w:t>
            </w:r>
          </w:p>
        </w:tc>
        <w:tc>
          <w:tcPr>
            <w:tcW w:w="5395" w:type="dxa"/>
            <w:shd w:val="clear" w:color="auto" w:fill="auto"/>
          </w:tcPr>
          <w:p w14:paraId="5049751E" w14:textId="77777777" w:rsidR="00F41CD7" w:rsidRPr="006D4DC5" w:rsidRDefault="00F41CD7" w:rsidP="00A40BA0">
            <w:pPr>
              <w:pStyle w:val="ProductList-OfferingBody"/>
              <w:rPr>
                <w:color w:val="000000" w:themeColor="text1"/>
              </w:rPr>
            </w:pPr>
            <w:r>
              <w:rPr>
                <w:color w:val="000000" w:themeColor="text1"/>
              </w:rPr>
              <w:t>Brak</w:t>
            </w:r>
          </w:p>
        </w:tc>
      </w:tr>
    </w:tbl>
    <w:p w14:paraId="302BCF65" w14:textId="77777777" w:rsidR="00DA10E6" w:rsidRPr="0059513D" w:rsidRDefault="00DA10E6" w:rsidP="00DA10E6">
      <w:pPr>
        <w:pStyle w:val="ProductList-Body"/>
      </w:pPr>
    </w:p>
    <w:p w14:paraId="476D5C3E" w14:textId="491EF1E1" w:rsidR="0005587D" w:rsidRPr="00FB368F" w:rsidRDefault="009D6D0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2038825"/>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9D6D0C"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2038826"/>
      <w:bookmarkStart w:id="15" w:name="ServiceSpecificTerms"/>
      <w:r>
        <w:t>Postanowienia Dotyczące Danej Usługi</w:t>
      </w:r>
      <w:bookmarkEnd w:id="14"/>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38827"/>
      <w:bookmarkEnd w:id="15"/>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102038828"/>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9D6D0C" w:rsidP="00DC3818">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9D6D0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8" w:name="_Toc102038829"/>
      <w:r>
        <w:t>Dynamics 365 Commerce</w:t>
      </w:r>
      <w:bookmarkEnd w:id="28"/>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9D6D0C" w:rsidP="00DC3818">
      <w:pPr>
        <w:jc w:val="both"/>
        <w:rPr>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9D6D0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30" w:name="_Toc102038830"/>
      <w:r>
        <w:t>Usługa Dynamics 365 Customer Insights</w:t>
      </w:r>
      <w:bookmarkEnd w:id="30"/>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9D6D0C" w:rsidP="00DC3818">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9D6D0C"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32" w:name="_Toc102038831"/>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3" w:name="_Hlk51044693"/>
      <w:r w:rsidR="004F0FB8" w:rsidRPr="004F0FB8">
        <w:rPr>
          <w:lang w:val="en-US"/>
        </w:rPr>
        <w:t xml:space="preserve">; </w:t>
      </w:r>
      <w:bookmarkStart w:id="34" w:name="_Hlk51044489"/>
      <w:r w:rsidR="004F0FB8" w:rsidRPr="004F0FB8">
        <w:rPr>
          <w:lang w:val="en-US"/>
        </w:rPr>
        <w:t>Dynamics 365 Marketing</w:t>
      </w:r>
      <w:bookmarkEnd w:id="33"/>
      <w:bookmarkEnd w:id="34"/>
      <w:bookmarkEnd w:id="32"/>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9D6D0C" w:rsidP="00552359">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6" w:name="_Toc506981000"/>
    <w:bookmarkStart w:id="37" w:name="_Toc510793626"/>
    <w:bookmarkStart w:id="38"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9" w:name="_Toc24376584"/>
      <w:bookmarkStart w:id="40" w:name="_Toc102038832"/>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9D6D0C" w:rsidP="00DA6BD3">
      <w:pPr>
        <w:jc w:val="both"/>
      </w:pPr>
      <m:oMathPara>
        <m:oMathParaPr>
          <m:jc m:val="center"/>
        </m:oMathParaPr>
        <m:oMath>
          <m:f>
            <m:fPr>
              <m:ctrlPr>
                <w:ins w:id="44" w:author="Author">
                  <w:rPr>
                    <w:rFonts w:ascii="Cambria Math" w:hAnsi="Cambria Math" w:cs="Calibri"/>
                    <w:i/>
                    <w:sz w:val="18"/>
                    <w:szCs w:val="18"/>
                  </w:rPr>
                </w:ins>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9D6D0C"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3AF159AC" w14:textId="77777777" w:rsidR="00113281" w:rsidRDefault="00113281" w:rsidP="00113281">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8833"/>
      <w:r>
        <w:t>Dynamics 365 Guides</w:t>
      </w:r>
      <w:bookmarkEnd w:id="45"/>
      <w:bookmarkEnd w:id="46"/>
    </w:p>
    <w:p w14:paraId="5809F7CB" w14:textId="77777777" w:rsidR="00113281" w:rsidRDefault="00113281" w:rsidP="00113281">
      <w:pPr>
        <w:pStyle w:val="ProductList-Body"/>
      </w:pPr>
      <w:r>
        <w:rPr>
          <w:b/>
          <w:color w:val="00188F"/>
        </w:rPr>
        <w:t>Dodatkowe definicje</w:t>
      </w:r>
      <w:r>
        <w:t>:</w:t>
      </w:r>
    </w:p>
    <w:p w14:paraId="11741E8F" w14:textId="77777777" w:rsidR="00113281" w:rsidRDefault="00113281" w:rsidP="00113281">
      <w:pPr>
        <w:pStyle w:val="ProductList-Body"/>
      </w:pPr>
      <w:r>
        <w:rPr>
          <w:b/>
          <w:color w:val="00188F"/>
        </w:rPr>
        <w:t>Przestój</w:t>
      </w:r>
      <w:r w:rsidRPr="0012267D">
        <w:rPr>
          <w:b/>
          <w:bCs/>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2EC5186F" w14:textId="77777777" w:rsidR="00113281" w:rsidRDefault="00113281" w:rsidP="00113281">
      <w:pPr>
        <w:pStyle w:val="ProductList-Body"/>
      </w:pPr>
    </w:p>
    <w:p w14:paraId="5A4734E9" w14:textId="77777777" w:rsidR="00113281" w:rsidRDefault="00113281" w:rsidP="00113281">
      <w:pPr>
        <w:pStyle w:val="ProductList-Body"/>
      </w:pPr>
      <w:r>
        <w:rPr>
          <w:b/>
          <w:color w:val="00188F"/>
        </w:rPr>
        <w:t>Procent Czasu Sprawnego Działania w Miesiącu</w:t>
      </w:r>
      <w:r>
        <w:t xml:space="preserve"> oblicza się według poniższego wzoru:</w:t>
      </w:r>
    </w:p>
    <w:p w14:paraId="78C5BFA2" w14:textId="77777777" w:rsidR="00113281" w:rsidRPr="00EF7CF9" w:rsidRDefault="00113281" w:rsidP="00113281">
      <w:pPr>
        <w:pStyle w:val="ProductList-Body"/>
      </w:pPr>
    </w:p>
    <w:p w14:paraId="5555A6C2" w14:textId="77777777" w:rsidR="00113281" w:rsidRPr="00EF7CF9" w:rsidRDefault="009D6D0C" w:rsidP="00113281">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1EB3286" w14:textId="77777777" w:rsidR="00113281" w:rsidRDefault="00113281" w:rsidP="0011328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6FE148C" w14:textId="77777777" w:rsidR="00113281" w:rsidRPr="00122CF3" w:rsidRDefault="00113281" w:rsidP="00113281">
      <w:pPr>
        <w:pStyle w:val="ProductList-Body"/>
      </w:pPr>
    </w:p>
    <w:p w14:paraId="1C671ED8" w14:textId="77777777" w:rsidR="00113281" w:rsidRDefault="00113281" w:rsidP="00113281">
      <w:pPr>
        <w:pStyle w:val="ProductList-Body"/>
      </w:pPr>
      <w:r>
        <w:t>* Przestój nie obejmuje Planowego Przestoju.</w:t>
      </w:r>
    </w:p>
    <w:p w14:paraId="3B171218" w14:textId="77777777" w:rsidR="00113281" w:rsidRPr="00363902" w:rsidRDefault="00113281" w:rsidP="00113281">
      <w:pPr>
        <w:pStyle w:val="ProductList-Body"/>
      </w:pPr>
    </w:p>
    <w:p w14:paraId="7F1E0373" w14:textId="77777777" w:rsidR="00113281" w:rsidRPr="00122CF3" w:rsidRDefault="00113281" w:rsidP="00113281">
      <w:pPr>
        <w:pStyle w:val="ProductList-Body"/>
        <w:rPr>
          <w:b/>
          <w:color w:val="00188F"/>
        </w:rPr>
      </w:pPr>
      <w:r>
        <w:rPr>
          <w:b/>
          <w:color w:val="00188F"/>
        </w:rPr>
        <w:t>Środki na Korzystanie z Usługi:</w:t>
      </w:r>
    </w:p>
    <w:tbl>
      <w:tblPr>
        <w:tblStyle w:val="TableGrid"/>
        <w:tblW w:w="10795" w:type="dxa"/>
        <w:tblLayout w:type="fixed"/>
        <w:tblLook w:val="06A0" w:firstRow="1" w:lastRow="0" w:firstColumn="1" w:lastColumn="0" w:noHBand="1" w:noVBand="1"/>
      </w:tblPr>
      <w:tblGrid>
        <w:gridCol w:w="5397"/>
        <w:gridCol w:w="5398"/>
      </w:tblGrid>
      <w:tr w:rsidR="00113281" w:rsidRPr="00363902" w14:paraId="4C6274CA" w14:textId="77777777" w:rsidTr="009F2036">
        <w:tc>
          <w:tcPr>
            <w:tcW w:w="5397" w:type="dxa"/>
            <w:shd w:val="clear" w:color="auto" w:fill="0072C6"/>
          </w:tcPr>
          <w:p w14:paraId="3D773FB9" w14:textId="77777777" w:rsidR="00113281" w:rsidRPr="00363902" w:rsidRDefault="00113281" w:rsidP="009F2036">
            <w:pPr>
              <w:pStyle w:val="ProductList-OfferingBody"/>
              <w:jc w:val="center"/>
              <w:rPr>
                <w:color w:val="FFFFFF" w:themeColor="background1"/>
              </w:rPr>
            </w:pPr>
            <w:r>
              <w:rPr>
                <w:color w:val="FFFFFF" w:themeColor="background1"/>
              </w:rPr>
              <w:t>Procent Czasu Sprawnego Działania w Miesiącu</w:t>
            </w:r>
          </w:p>
        </w:tc>
        <w:tc>
          <w:tcPr>
            <w:tcW w:w="5398" w:type="dxa"/>
            <w:shd w:val="clear" w:color="auto" w:fill="0072C6"/>
          </w:tcPr>
          <w:p w14:paraId="22D47A3F" w14:textId="77777777" w:rsidR="00113281" w:rsidRPr="00363902" w:rsidRDefault="00113281" w:rsidP="009F2036">
            <w:pPr>
              <w:pStyle w:val="ProductList-OfferingBody"/>
              <w:jc w:val="center"/>
              <w:rPr>
                <w:color w:val="FFFFFF" w:themeColor="background1"/>
              </w:rPr>
            </w:pPr>
            <w:r>
              <w:rPr>
                <w:color w:val="FFFFFF" w:themeColor="background1"/>
              </w:rPr>
              <w:t>Zniżka</w:t>
            </w:r>
          </w:p>
        </w:tc>
      </w:tr>
      <w:tr w:rsidR="00113281" w:rsidRPr="004A3F60" w14:paraId="65F69F28" w14:textId="77777777" w:rsidTr="009F2036">
        <w:tc>
          <w:tcPr>
            <w:tcW w:w="5397" w:type="dxa"/>
          </w:tcPr>
          <w:p w14:paraId="7827422B" w14:textId="77777777" w:rsidR="00113281" w:rsidRPr="00363902" w:rsidRDefault="00113281" w:rsidP="009F2036">
            <w:pPr>
              <w:pStyle w:val="ProductList-OfferingBody"/>
              <w:jc w:val="center"/>
            </w:pPr>
            <w:r>
              <w:t>&lt; 99,5%</w:t>
            </w:r>
          </w:p>
        </w:tc>
        <w:tc>
          <w:tcPr>
            <w:tcW w:w="5398" w:type="dxa"/>
          </w:tcPr>
          <w:p w14:paraId="15227531" w14:textId="77777777" w:rsidR="00113281" w:rsidRPr="00363902" w:rsidRDefault="00113281" w:rsidP="009F2036">
            <w:pPr>
              <w:pStyle w:val="ProductList-OfferingBody"/>
              <w:jc w:val="center"/>
            </w:pPr>
            <w:r>
              <w:t>25%</w:t>
            </w:r>
          </w:p>
        </w:tc>
      </w:tr>
      <w:tr w:rsidR="00113281" w:rsidRPr="004A3F60" w14:paraId="23396416" w14:textId="77777777" w:rsidTr="009F2036">
        <w:tc>
          <w:tcPr>
            <w:tcW w:w="5397" w:type="dxa"/>
          </w:tcPr>
          <w:p w14:paraId="4144B0E0" w14:textId="77777777" w:rsidR="00113281" w:rsidRPr="00363902" w:rsidRDefault="00113281" w:rsidP="009F2036">
            <w:pPr>
              <w:pStyle w:val="ProductList-OfferingBody"/>
              <w:jc w:val="center"/>
            </w:pPr>
            <w:r>
              <w:t>&lt;99%</w:t>
            </w:r>
          </w:p>
        </w:tc>
        <w:tc>
          <w:tcPr>
            <w:tcW w:w="5398" w:type="dxa"/>
          </w:tcPr>
          <w:p w14:paraId="03425812" w14:textId="77777777" w:rsidR="00113281" w:rsidRPr="00363902" w:rsidRDefault="00113281" w:rsidP="009F2036">
            <w:pPr>
              <w:pStyle w:val="ProductList-OfferingBody"/>
              <w:jc w:val="center"/>
            </w:pPr>
            <w:r>
              <w:t>50%</w:t>
            </w:r>
          </w:p>
        </w:tc>
      </w:tr>
    </w:tbl>
    <w:p w14:paraId="5BD44C13" w14:textId="77777777" w:rsidR="00113281" w:rsidRPr="00831967" w:rsidRDefault="009D6D0C" w:rsidP="00113281">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13281">
          <w:rPr>
            <w:rStyle w:val="Hyperlink"/>
            <w:sz w:val="16"/>
            <w:szCs w:val="16"/>
          </w:rPr>
          <w:t>Spis treści</w:t>
        </w:r>
      </w:hyperlink>
      <w:r w:rsidR="00113281">
        <w:rPr>
          <w:sz w:val="16"/>
          <w:szCs w:val="16"/>
        </w:rPr>
        <w:t xml:space="preserve"> / </w:t>
      </w:r>
      <w:hyperlink w:anchor="_top" w:tooltip="Definicje" w:history="1">
        <w:r w:rsidR="00113281">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8" w:name="_Toc102038834"/>
      <w:r w:rsidRPr="007D5918">
        <w:rPr>
          <w:lang w:val="en-US"/>
        </w:rPr>
        <w:t xml:space="preserve">Dynamics 365 </w:t>
      </w:r>
      <w:r>
        <w:t>Human Resources</w:t>
      </w:r>
      <w:bookmarkEnd w:id="48"/>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9D6D0C" w:rsidP="00DC3818">
      <w:pPr>
        <w:jc w:val="both"/>
        <w:rPr>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9D6D0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50" w:name="_Toc102038835"/>
      <w:bookmarkStart w:id="51" w:name="_Toc45621200"/>
      <w:r>
        <w:t>Dynamics 365 Intelligent Order Management</w:t>
      </w:r>
      <w:bookmarkEnd w:id="50"/>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9D6D0C" w:rsidP="001E4475">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9D6D0C"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53" w:name="_Toc102038836"/>
      <w:r>
        <w:t>Dynamics 365 Remote Assist</w:t>
      </w:r>
      <w:bookmarkEnd w:id="51"/>
      <w:bookmarkEnd w:id="53"/>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9D6D0C" w:rsidP="004449ED">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9D6D0C"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55" w:name="_Toc102038837"/>
      <w:r w:rsidRPr="007D5918">
        <w:rPr>
          <w:lang w:val="en-US"/>
        </w:rPr>
        <w:t>Dynamics 365 Sales Enterprise; Dynamics 365 Sales Professional</w:t>
      </w:r>
      <w:bookmarkEnd w:id="55"/>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9D6D0C" w:rsidP="00DC3818">
      <w:pPr>
        <w:jc w:val="both"/>
        <w:rPr>
          <w:sz w:val="18"/>
          <w:szCs w:val="18"/>
        </w:rPr>
      </w:pPr>
      <m:oMathPara>
        <m:oMathParaPr>
          <m:jc m:val="center"/>
        </m:oMathParaPr>
        <m:oMath>
          <m:f>
            <m:fPr>
              <m:ctrlPr>
                <w:ins w:id="56"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9D6D0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57" w:name="_Toc102038838"/>
      <w:r w:rsidRPr="007D5918">
        <w:rPr>
          <w:lang w:val="en-US"/>
        </w:rPr>
        <w:t xml:space="preserve">Dynamics 365 </w:t>
      </w:r>
      <w:bookmarkStart w:id="58" w:name="_Hlk19533710"/>
      <w:bookmarkEnd w:id="41"/>
      <w:bookmarkEnd w:id="42"/>
      <w:bookmarkEnd w:id="43"/>
      <w:r w:rsidR="00C77BDC" w:rsidRPr="0022548E">
        <w:t>Supply Chain Management; Dynamics 365 Finance</w:t>
      </w:r>
      <w:bookmarkStart w:id="59" w:name="_Hlk51044510"/>
      <w:bookmarkEnd w:id="58"/>
      <w:r w:rsidR="004F0FB8" w:rsidRPr="004F0FB8">
        <w:rPr>
          <w:lang w:val="en-US"/>
        </w:rPr>
        <w:t>; Dynamics 365 Project Operations</w:t>
      </w:r>
      <w:bookmarkEnd w:id="59"/>
      <w:bookmarkEnd w:id="57"/>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9D6D0C" w:rsidP="00EE22B7">
      <w:pPr>
        <w:jc w:val="both"/>
        <w:rPr>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61" w:name="_Toc484160631"/>
    <w:bookmarkStart w:id="62" w:name="MicrosoftDynamics365forRetail"/>
    <w:bookmarkStart w:id="63" w:name="_Toc461003234"/>
    <w:bookmarkStart w:id="64" w:name="_Toc457821510"/>
    <w:bookmarkStart w:id="65"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66" w:name="_Toc102038839"/>
      <w:bookmarkEnd w:id="61"/>
      <w:bookmarkEnd w:id="62"/>
      <w:bookmarkEnd w:id="63"/>
      <w:bookmarkEnd w:id="64"/>
      <w:bookmarkEnd w:id="65"/>
      <w:r>
        <w:t>Usługi Office 365</w:t>
      </w:r>
      <w:bookmarkEnd w:id="66"/>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67" w:name="_Toc102038840"/>
      <w:r>
        <w:t>Duet Enterprise Online</w:t>
      </w:r>
      <w:bookmarkEnd w:id="67"/>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9D6D0C" w:rsidP="00E7208F">
      <w:pPr>
        <w:jc w:val="both"/>
        <w:rPr>
          <w:sz w:val="18"/>
          <w:szCs w:val="18"/>
        </w:rPr>
      </w:pPr>
      <m:oMathPara>
        <m:oMathParaPr>
          <m:jc m:val="center"/>
        </m:oMathParaPr>
        <m:oMath>
          <m:f>
            <m:fPr>
              <m:ctrlPr>
                <w:ins w:id="68"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69" w:name="_Toc102038841"/>
      <w:r>
        <w:t>Exchange Online</w:t>
      </w:r>
      <w:bookmarkEnd w:id="69"/>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9D6D0C" w:rsidP="00E7208F">
      <w:pPr>
        <w:jc w:val="both"/>
        <w:rPr>
          <w:sz w:val="18"/>
          <w:szCs w:val="18"/>
        </w:rPr>
      </w:pPr>
      <m:oMathPara>
        <m:oMathParaPr>
          <m:jc m:val="center"/>
        </m:oMathParaPr>
        <m:oMath>
          <m:f>
            <m:fPr>
              <m:ctrlPr>
                <w:ins w:id="70"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71" w:name="_Toc102038842"/>
      <w:r>
        <w:t>Exchange Online Archiving</w:t>
      </w:r>
      <w:bookmarkEnd w:id="71"/>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9D6D0C" w:rsidP="00E7208F">
      <w:pPr>
        <w:jc w:val="both"/>
        <w:rPr>
          <w:sz w:val="18"/>
          <w:szCs w:val="18"/>
        </w:rPr>
      </w:pPr>
      <m:oMathPara>
        <m:oMathParaPr>
          <m:jc m:val="center"/>
        </m:oMathParaPr>
        <m:oMath>
          <m:f>
            <m:fPr>
              <m:ctrlPr>
                <w:ins w:id="72"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73" w:name="_Toc102038843"/>
      <w:r w:rsidRPr="00AB2382">
        <w:t>Exchange Online Protection</w:t>
      </w:r>
      <w:bookmarkEnd w:id="73"/>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9D6D0C" w:rsidP="00E7208F">
      <w:pPr>
        <w:jc w:val="both"/>
        <w:rPr>
          <w:sz w:val="18"/>
          <w:szCs w:val="18"/>
        </w:rPr>
      </w:pPr>
      <m:oMathPara>
        <m:oMathParaPr>
          <m:jc m:val="center"/>
        </m:oMathParaPr>
        <m:oMath>
          <m:f>
            <m:fPr>
              <m:ctrlPr>
                <w:ins w:id="74"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75" w:name="_Toc525207098"/>
    <w:bookmarkStart w:id="76"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77" w:name="_Toc102038844"/>
      <w:r>
        <w:t xml:space="preserve">Microsoft </w:t>
      </w:r>
      <w:bookmarkEnd w:id="75"/>
      <w:r>
        <w:t>MyAnalytics</w:t>
      </w:r>
      <w:bookmarkEnd w:id="76"/>
      <w:bookmarkEnd w:id="77"/>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9D6D0C" w:rsidP="00E7208F">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79" w:name="_Toc480808180"/>
    <w:bookmarkStart w:id="80" w:name="Stream"/>
    <w:bookmarkStart w:id="81" w:name="_Toc525207099"/>
    <w:bookmarkStart w:id="82"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83" w:name="_Toc102038845"/>
      <w:r>
        <w:t>Microsoft Stream</w:t>
      </w:r>
      <w:bookmarkEnd w:id="79"/>
      <w:bookmarkEnd w:id="83"/>
    </w:p>
    <w:bookmarkEnd w:id="80"/>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9D6D0C" w:rsidP="00E7208F">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85" w:name="_Toc102038846"/>
      <w:r>
        <w:t xml:space="preserve">Microsoft </w:t>
      </w:r>
      <w:bookmarkEnd w:id="81"/>
      <w:r>
        <w:t>Teams</w:t>
      </w:r>
      <w:bookmarkEnd w:id="82"/>
      <w:bookmarkEnd w:id="8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9D6D0C" w:rsidP="00E7208F">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87" w:name="_Hlk37926720"/>
      <w:bookmarkStart w:id="88" w:name="_Toc102038847"/>
      <w:r>
        <w:t xml:space="preserve">Microsoft 365 Apps for </w:t>
      </w:r>
      <w:r w:rsidR="007777D8">
        <w:t>b</w:t>
      </w:r>
      <w:r>
        <w:t>usiness</w:t>
      </w:r>
      <w:bookmarkEnd w:id="87"/>
      <w:bookmarkEnd w:id="88"/>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9D6D0C" w:rsidP="00E7208F">
      <w:pPr>
        <w:jc w:val="both"/>
        <w:rPr>
          <w:sz w:val="18"/>
          <w:szCs w:val="18"/>
        </w:rPr>
      </w:pPr>
      <m:oMathPara>
        <m:oMathParaPr>
          <m:jc m:val="center"/>
        </m:oMathParaPr>
        <m:oMath>
          <m:f>
            <m:fPr>
              <m:ctrlPr>
                <w:ins w:id="89"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90" w:name="_Toc477262542"/>
    <w:bookmarkStart w:id="91" w:name="_Toc457821517"/>
    <w:bookmarkStart w:id="92"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93" w:name="_Hlk37926721"/>
      <w:bookmarkStart w:id="94" w:name="_Toc102038848"/>
      <w:bookmarkEnd w:id="90"/>
      <w:bookmarkEnd w:id="91"/>
      <w:bookmarkEnd w:id="92"/>
      <w:r>
        <w:t>Microsoft 365 Apps for enterprise</w:t>
      </w:r>
      <w:bookmarkEnd w:id="93"/>
      <w:bookmarkEnd w:id="94"/>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9D6D0C" w:rsidP="00E7208F">
      <w:pPr>
        <w:jc w:val="both"/>
        <w:rPr>
          <w:sz w:val="18"/>
          <w:szCs w:val="18"/>
        </w:rPr>
      </w:pPr>
      <m:oMathPara>
        <m:oMathParaPr>
          <m:jc m:val="center"/>
        </m:oMathParaPr>
        <m:oMath>
          <m:f>
            <m:fPr>
              <m:ctrlPr>
                <w:ins w:id="95"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96" w:name="_Toc102038849"/>
      <w:r>
        <w:t>Office 365 Advanced Compliance</w:t>
      </w:r>
      <w:bookmarkEnd w:id="9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9D6D0C" w:rsidP="00D11627">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9D6D0C"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98" w:name="_Toc102038850"/>
      <w:r>
        <w:t>Office Online</w:t>
      </w:r>
      <w:bookmarkEnd w:id="98"/>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9D6D0C" w:rsidP="00E7208F">
      <w:pPr>
        <w:jc w:val="both"/>
        <w:rPr>
          <w:sz w:val="18"/>
          <w:szCs w:val="18"/>
        </w:rPr>
      </w:pPr>
      <m:oMathPara>
        <m:oMathParaPr>
          <m:jc m:val="center"/>
        </m:oMathParaPr>
        <m:oMath>
          <m:f>
            <m:fPr>
              <m:ctrlPr>
                <w:ins w:id="99"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100" w:name="_Toc102038851"/>
      <w:r>
        <w:t>Wideo Office 365</w:t>
      </w:r>
      <w:bookmarkEnd w:id="100"/>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9D6D0C" w:rsidP="00E7208F">
      <w:pPr>
        <w:jc w:val="both"/>
        <w:rPr>
          <w:sz w:val="18"/>
          <w:szCs w:val="18"/>
        </w:rPr>
      </w:pPr>
      <m:oMathPara>
        <m:oMathParaPr>
          <m:jc m:val="center"/>
        </m:oMathParaPr>
        <m:oMath>
          <m:f>
            <m:fPr>
              <m:ctrlPr>
                <w:ins w:id="101"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102" w:name="_Toc102038852"/>
      <w:r>
        <w:t>OneDrive for Business</w:t>
      </w:r>
      <w:bookmarkEnd w:id="102"/>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9D6D0C" w:rsidP="00E7208F">
      <w:pPr>
        <w:jc w:val="both"/>
        <w:rPr>
          <w:sz w:val="18"/>
          <w:szCs w:val="18"/>
        </w:rPr>
      </w:pPr>
      <m:oMathPara>
        <m:oMathParaPr>
          <m:jc m:val="center"/>
        </m:oMathParaPr>
        <m:oMath>
          <m:f>
            <m:fPr>
              <m:ctrlPr>
                <w:ins w:id="103"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104" w:name="_Toc102038853"/>
      <w:r>
        <w:t>Project</w:t>
      </w:r>
      <w:bookmarkEnd w:id="104"/>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9D6D0C" w:rsidP="00E7208F">
      <w:pPr>
        <w:jc w:val="both"/>
        <w:rPr>
          <w:sz w:val="18"/>
          <w:szCs w:val="18"/>
        </w:rPr>
      </w:pPr>
      <m:oMathPara>
        <m:oMathParaPr>
          <m:jc m:val="center"/>
        </m:oMathParaPr>
        <m:oMath>
          <m:f>
            <m:fPr>
              <m:ctrlPr>
                <w:ins w:id="105"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106" w:name="_Toc102038854"/>
      <w:r>
        <w:t>SharePoint Online</w:t>
      </w:r>
      <w:bookmarkEnd w:id="106"/>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9D6D0C" w:rsidP="00E7208F">
      <w:pPr>
        <w:jc w:val="both"/>
        <w:rPr>
          <w:sz w:val="18"/>
          <w:szCs w:val="18"/>
        </w:rPr>
      </w:pPr>
      <m:oMathPara>
        <m:oMathParaPr>
          <m:jc m:val="center"/>
        </m:oMathParaPr>
        <m:oMath>
          <m:f>
            <m:fPr>
              <m:ctrlPr>
                <w:ins w:id="107"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108" w:name="_Toc102038855"/>
      <w:r>
        <w:t>Skype dla firm Online</w:t>
      </w:r>
      <w:bookmarkEnd w:id="108"/>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9D6D0C" w:rsidP="00E7208F">
      <w:pPr>
        <w:jc w:val="both"/>
        <w:rPr>
          <w:sz w:val="18"/>
          <w:szCs w:val="18"/>
        </w:rPr>
      </w:pPr>
      <m:oMathPara>
        <m:oMathParaPr>
          <m:jc m:val="center"/>
        </m:oMathParaPr>
        <m:oMath>
          <m:f>
            <m:fPr>
              <m:ctrlPr>
                <w:ins w:id="109"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110" w:name="_Toc457821525"/>
    <w:bookmarkStart w:id="111" w:name="_Toc526859637"/>
    <w:bookmarkStart w:id="112"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113" w:name="_Toc88147472"/>
      <w:bookmarkStart w:id="114" w:name="_Toc102038856"/>
      <w:bookmarkStart w:id="115" w:name="_Toc444249041"/>
      <w:bookmarkEnd w:id="110"/>
      <w:bookmarkEnd w:id="111"/>
      <w:bookmarkEnd w:id="112"/>
      <w:r>
        <w:t>Microsoft Teams – Plany telefoniczne, System telefoniczny i Konferencje głosowe</w:t>
      </w:r>
      <w:bookmarkEnd w:id="113"/>
      <w:bookmarkEnd w:id="114"/>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92423F" w:rsidRDefault="00FF7DA2" w:rsidP="00FF7DA2">
      <w:pPr>
        <w:spacing w:after="0" w:line="240" w:lineRule="auto"/>
        <w:rPr>
          <w:rFonts w:ascii="Calibri" w:eastAsia="Calibri" w:hAnsi="Calibri" w:cs="Times New Roman"/>
          <w:b/>
          <w:color w:val="00188F"/>
          <w:sz w:val="18"/>
          <w:lang w:val="en-US"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92423F" w:rsidRDefault="00FF7DA2" w:rsidP="00FF7DA2">
      <w:pPr>
        <w:spacing w:after="0" w:line="240" w:lineRule="auto"/>
        <w:rPr>
          <w:rFonts w:ascii="Calibri" w:eastAsia="Calibri" w:hAnsi="Calibri" w:cs="Times New Roman"/>
          <w:sz w:val="18"/>
          <w:szCs w:val="18"/>
          <w:lang w:val="en-US" w:eastAsia="en-US" w:bidi="ar-SA"/>
        </w:rPr>
      </w:pPr>
    </w:p>
    <w:p w14:paraId="1BBE37AE" w14:textId="77777777" w:rsidR="00FF7DA2" w:rsidRPr="00331651" w:rsidRDefault="009D6D0C" w:rsidP="00FF7DA2">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eastAsia="Calibri" w:hAnsi="Cambria Math" w:cs="Calibri"/>
              <w:sz w:val="18"/>
              <w:szCs w:val="18"/>
            </w:rPr>
            <m:t xml:space="preserve"> x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92423F" w:rsidRDefault="00FF7DA2" w:rsidP="00FF7DA2">
      <w:pPr>
        <w:spacing w:after="0" w:line="240" w:lineRule="auto"/>
        <w:rPr>
          <w:rFonts w:ascii="Calibri" w:eastAsia="Calibri" w:hAnsi="Calibri" w:cs="Times New Roman"/>
          <w:sz w:val="18"/>
          <w:szCs w:val="18"/>
          <w:lang w:val="en-US"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92423F" w:rsidRDefault="00FF7DA2" w:rsidP="00FF7DA2">
      <w:pPr>
        <w:spacing w:after="0" w:line="240" w:lineRule="auto"/>
        <w:rPr>
          <w:rFonts w:ascii="Calibri" w:eastAsia="Calibri" w:hAnsi="Calibri" w:cs="Times New Roman"/>
          <w:sz w:val="18"/>
          <w:szCs w:val="18"/>
          <w:lang w:val="en-US"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117" w:name="_Toc102038857"/>
      <w:r>
        <w:t xml:space="preserve">Jakość głosu w oprogramowaniu </w:t>
      </w:r>
      <w:bookmarkEnd w:id="115"/>
      <w:r w:rsidR="003C5DCA">
        <w:t>Microsoft Teams</w:t>
      </w:r>
      <w:bookmarkEnd w:id="117"/>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9D6D0C" w:rsidP="00E7208F">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119" w:name="_Toc487138021"/>
    <w:bookmarkStart w:id="120"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121" w:name="_Toc102038858"/>
      <w:r>
        <w:t>Usługa Workplace Analytics</w:t>
      </w:r>
      <w:bookmarkEnd w:id="121"/>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9D6D0C" w:rsidP="00E7208F">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119"/>
    <w:bookmarkEnd w:id="120"/>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123" w:name="_Toc102038859"/>
      <w:r>
        <w:t>Yammer Enterprise</w:t>
      </w:r>
      <w:bookmarkEnd w:id="123"/>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9D6D0C" w:rsidP="00E7208F">
      <w:pPr>
        <w:jc w:val="both"/>
        <w:rPr>
          <w:sz w:val="18"/>
          <w:szCs w:val="18"/>
        </w:rPr>
      </w:pPr>
      <m:oMathPara>
        <m:oMathParaPr>
          <m:jc m:val="center"/>
        </m:oMathParaPr>
        <m:oMath>
          <m:f>
            <m:fPr>
              <m:ctrlPr>
                <w:ins w:id="124" w:author="Author">
                  <w:rPr>
                    <w:rFonts w:ascii="Cambria Math" w:hAnsi="Cambria Math" w:cs="Calibri"/>
                    <w:i/>
                    <w:sz w:val="18"/>
                    <w:szCs w:val="18"/>
                  </w:rPr>
                </w:ins>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125" w:name="_Toc52348915"/>
      <w:bookmarkStart w:id="126" w:name="_Toc102038860"/>
      <w:bookmarkStart w:id="127" w:name="MicrosoftAzureServices"/>
      <w:r>
        <w:t>Usługi Microsoft Azure</w:t>
      </w:r>
      <w:bookmarkEnd w:id="125"/>
      <w:r>
        <w:t xml:space="preserve"> i Plany Azure</w:t>
      </w:r>
      <w:bookmarkEnd w:id="126"/>
    </w:p>
    <w:bookmarkEnd w:id="127"/>
    <w:p w14:paraId="377FA263" w14:textId="77777777" w:rsidR="00E8112E" w:rsidRPr="00A77B85" w:rsidRDefault="00E8112E" w:rsidP="00E8112E">
      <w:r>
        <w:rPr>
          <w:sz w:val="18"/>
        </w:rPr>
        <w:t xml:space="preserve">Szczególne postanowienia dotyczące Usług Azure i Planów Azure można znaleźć pod adresem </w:t>
      </w:r>
      <w:hyperlink r:id="rId20"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128" w:name="_Toc102038861"/>
      <w:r>
        <w:t>Inne usługi online</w:t>
      </w:r>
      <w:bookmarkEnd w:id="128"/>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129" w:name="_Toc55920316"/>
      <w:bookmarkStart w:id="130" w:name="MicrosoftDefenderforIdentity"/>
      <w:r>
        <w:rPr>
          <w:rFonts w:ascii="Calibri Light" w:eastAsia="Calibri" w:hAnsi="Calibri Light" w:cs="Arial"/>
          <w:b/>
          <w:color w:val="0072C6"/>
          <w:sz w:val="28"/>
        </w:rPr>
        <w:t>Microsoft Defender for Identity</w:t>
      </w:r>
      <w:bookmarkEnd w:id="129"/>
    </w:p>
    <w:bookmarkEnd w:id="130"/>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9D6D0C" w:rsidP="004F0FB8">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9D6D0C"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132" w:name="_Toc102038862"/>
      <w:r>
        <w:t>Bing Maps Enterprise Platform</w:t>
      </w:r>
      <w:bookmarkEnd w:id="132"/>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9D6D0C" w:rsidP="00E7208F">
      <w:pPr>
        <w:jc w:val="both"/>
        <w:rPr>
          <w:sz w:val="18"/>
          <w:szCs w:val="18"/>
        </w:rPr>
      </w:pPr>
      <m:oMathPara>
        <m:oMathParaPr>
          <m:jc m:val="center"/>
        </m:oMathParaPr>
        <m:oMath>
          <m:f>
            <m:fPr>
              <m:ctrlPr>
                <w:ins w:id="133" w:author="Author">
                  <w:rPr>
                    <w:rFonts w:ascii="Cambria Math" w:hAnsi="Cambria Math" w:cs="Calibri"/>
                    <w:i/>
                    <w:sz w:val="18"/>
                    <w:szCs w:val="18"/>
                  </w:rPr>
                </w:ins>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134"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135" w:name="_Toc102038863"/>
      <w:r>
        <w:t>Usługa Bing Maps Mobile Asset Management</w:t>
      </w:r>
      <w:bookmarkEnd w:id="134"/>
      <w:bookmarkEnd w:id="135"/>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9D6D0C" w:rsidP="00E7208F">
      <w:pPr>
        <w:jc w:val="both"/>
        <w:rPr>
          <w:sz w:val="18"/>
          <w:szCs w:val="18"/>
        </w:rPr>
      </w:pPr>
      <m:oMathPara>
        <m:oMathParaPr>
          <m:jc m:val="center"/>
        </m:oMathParaPr>
        <m:oMath>
          <m:f>
            <m:fPr>
              <m:ctrlPr>
                <w:ins w:id="136" w:author="Author">
                  <w:rPr>
                    <w:rFonts w:ascii="Cambria Math" w:hAnsi="Cambria Math" w:cs="Calibri"/>
                    <w:i/>
                    <w:sz w:val="18"/>
                    <w:szCs w:val="18"/>
                  </w:rPr>
                </w:ins>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137" w:name="CloudAppSecurity"/>
    <w:bookmarkStart w:id="138" w:name="_Toc461003310"/>
    <w:bookmarkStart w:id="139" w:name="_Toc463347210"/>
    <w:bookmarkStart w:id="140" w:name="Intune"/>
    <w:bookmarkStart w:id="141" w:name="_Toc461003318"/>
    <w:bookmarkStart w:id="142" w:name="_Toc457812889"/>
    <w:bookmarkStart w:id="143"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44" w:name="_Toc102038864"/>
      <w:r>
        <w:t>Microsoft Cloud App Security</w:t>
      </w:r>
      <w:bookmarkEnd w:id="137"/>
      <w:bookmarkEnd w:id="138"/>
      <w:bookmarkEnd w:id="144"/>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9D6D0C" w:rsidP="00E7208F">
      <w:pPr>
        <w:pStyle w:val="ProductList-Body"/>
        <w:spacing w:after="120"/>
      </w:pPr>
      <m:oMathPara>
        <m:oMath>
          <m:f>
            <m:fPr>
              <m:ctrlPr>
                <w:ins w:id="145" w:author="Author">
                  <w:rPr>
                    <w:rFonts w:ascii="Cambria Math" w:hAnsi="Cambria Math" w:cs="Calibri"/>
                    <w:i/>
                    <w:szCs w:val="18"/>
                  </w:rPr>
                </w:ins>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46" w:name="_Toc102038865"/>
      <w:r>
        <w:t xml:space="preserve">Microsoft </w:t>
      </w:r>
      <w:bookmarkEnd w:id="139"/>
      <w:r w:rsidR="00E7208F">
        <w:t>Power Automate</w:t>
      </w:r>
      <w:bookmarkEnd w:id="146"/>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9D6D0C" w:rsidP="00E7208F">
      <w:pPr>
        <w:jc w:val="both"/>
        <w:rPr>
          <w:sz w:val="18"/>
          <w:szCs w:val="18"/>
        </w:rPr>
      </w:pPr>
      <m:oMathPara>
        <m:oMathParaPr>
          <m:jc m:val="center"/>
        </m:oMathParaPr>
        <m:oMath>
          <m:f>
            <m:fPr>
              <m:ctrlPr>
                <w:ins w:id="147" w:author="Author">
                  <w:rPr>
                    <w:rFonts w:ascii="Cambria Math" w:hAnsi="Cambria Math" w:cs="Calibri"/>
                    <w:i/>
                    <w:sz w:val="18"/>
                    <w:szCs w:val="18"/>
                  </w:rPr>
                </w:ins>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48" w:name="_Toc102038866"/>
      <w:r>
        <w:t>Microsoft Intune</w:t>
      </w:r>
      <w:bookmarkEnd w:id="140"/>
      <w:bookmarkEnd w:id="141"/>
      <w:bookmarkEnd w:id="148"/>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9D6D0C" w:rsidP="00E7208F">
      <w:pPr>
        <w:pStyle w:val="ProductList-Body"/>
        <w:spacing w:after="160" w:line="259" w:lineRule="auto"/>
      </w:pPr>
      <m:oMathPara>
        <m:oMath>
          <m:f>
            <m:fPr>
              <m:ctrlPr>
                <w:ins w:id="149" w:author="Author">
                  <w:rPr>
                    <w:rFonts w:ascii="Cambria Math" w:hAnsi="Cambria Math" w:cs="Calibri"/>
                    <w:i/>
                    <w:szCs w:val="18"/>
                  </w:rPr>
                </w:ins>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50"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51" w:name="_Toc102038867"/>
      <w:r>
        <w:t>Microsoft Kaizala Pro</w:t>
      </w:r>
      <w:bookmarkEnd w:id="151"/>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9D6D0C" w:rsidP="00E7208F">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53" w:name="_Toc102038868"/>
      <w:r>
        <w:t>Microsoft Power</w:t>
      </w:r>
      <w:r w:rsidR="00A839EE">
        <w:t xml:space="preserve"> </w:t>
      </w:r>
      <w:r>
        <w:t>Apps</w:t>
      </w:r>
      <w:bookmarkEnd w:id="150"/>
      <w:bookmarkEnd w:id="153"/>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9D6D0C" w:rsidP="00E7208F">
      <w:pPr>
        <w:jc w:val="both"/>
        <w:rPr>
          <w:sz w:val="18"/>
          <w:szCs w:val="18"/>
        </w:rPr>
      </w:pPr>
      <m:oMathPara>
        <m:oMathParaPr>
          <m:jc m:val="center"/>
        </m:oMathParaPr>
        <m:oMath>
          <m:f>
            <m:fPr>
              <m:ctrlPr>
                <w:ins w:id="154" w:author="Author">
                  <w:rPr>
                    <w:rFonts w:ascii="Cambria Math" w:hAnsi="Cambria Math" w:cs="Calibri"/>
                    <w:i/>
                    <w:sz w:val="18"/>
                    <w:szCs w:val="18"/>
                  </w:rPr>
                </w:ins>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55" w:name="_Toc34826924"/>
      <w:r>
        <w:rPr>
          <w:rFonts w:ascii="Calibri Light" w:eastAsia="Calibri" w:hAnsi="Calibri Light" w:cs="Arial"/>
          <w:b/>
          <w:color w:val="0072C6"/>
          <w:sz w:val="28"/>
        </w:rPr>
        <w:t>Microsoft Power Virtual Agents</w:t>
      </w:r>
      <w:bookmarkEnd w:id="155"/>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9D6D0C" w:rsidP="00592937">
      <w:pPr>
        <w:spacing w:after="0" w:line="240" w:lineRule="auto"/>
        <w:jc w:val="both"/>
        <w:rPr>
          <w:i/>
        </w:rPr>
      </w:pPr>
      <m:oMathPara>
        <m:oMathParaPr>
          <m:jc m:val="center"/>
        </m:oMathParaPr>
        <m:oMath>
          <m:f>
            <m:fPr>
              <m:ctrlPr>
                <w:ins w:id="156" w:author="Author">
                  <w:rPr>
                    <w:rFonts w:ascii="Cambria Math" w:eastAsia="Calibri" w:hAnsi="Cambria Math" w:cs="Calibri"/>
                    <w:i/>
                    <w:sz w:val="18"/>
                    <w:szCs w:val="18"/>
                  </w:rPr>
                </w:ins>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9D6D0C"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57" w:name="_Toc102038869"/>
      <w:r w:rsidRPr="00AB2382">
        <w:t>Minecraft: Education Edition</w:t>
      </w:r>
      <w:bookmarkEnd w:id="142"/>
      <w:bookmarkEnd w:id="157"/>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9D6D0C" w:rsidP="00E7208F">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59" w:name="_Toc102038870"/>
      <w:r>
        <w:t>Z usługą Power BI</w:t>
      </w:r>
      <w:bookmarkEnd w:id="143"/>
      <w:bookmarkEnd w:id="159"/>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9D6D0C" w:rsidP="001671BA">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61"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62" w:name="_Toc102038871"/>
      <w:r>
        <w:t>Power BI Premium</w:t>
      </w:r>
      <w:bookmarkEnd w:id="161"/>
      <w:bookmarkEnd w:id="162"/>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9D6D0C" w:rsidP="001671BA">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64" w:name="_Toc102038872"/>
      <w:r w:rsidRPr="00BC54F2">
        <w:t xml:space="preserve">Power BI </w:t>
      </w:r>
      <w:r w:rsidR="008F09A9" w:rsidRPr="00BC54F2">
        <w:t>Pro</w:t>
      </w:r>
      <w:bookmarkEnd w:id="164"/>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9D6D0C" w:rsidP="001671BA">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9D6D0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66" w:name="_Toc102038873"/>
      <w:r>
        <w:t>Interfejs programowania aplikacji Translator</w:t>
      </w:r>
      <w:bookmarkEnd w:id="166"/>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9D6D0C" w:rsidP="00E7208F">
      <w:pPr>
        <w:jc w:val="both"/>
        <w:rPr>
          <w:sz w:val="18"/>
          <w:szCs w:val="18"/>
        </w:rPr>
      </w:pPr>
      <m:oMathPara>
        <m:oMathParaPr>
          <m:jc m:val="center"/>
        </m:oMathParaPr>
        <m:oMath>
          <m:f>
            <m:fPr>
              <m:ctrlPr>
                <w:ins w:id="167" w:author="Author">
                  <w:rPr>
                    <w:rFonts w:ascii="Cambria Math" w:hAnsi="Cambria Math" w:cs="Calibri"/>
                    <w:i/>
                    <w:sz w:val="18"/>
                    <w:szCs w:val="18"/>
                  </w:rPr>
                </w:ins>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168" w:name="_Toc457821597"/>
    <w:bookmarkStart w:id="169" w:name="_Toc465333785"/>
    <w:bookmarkStart w:id="170"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171" w:name="_Toc13833097"/>
      <w:bookmarkStart w:id="172" w:name="_Toc55920329"/>
      <w:bookmarkStart w:id="173" w:name="_Toc102038874"/>
      <w:bookmarkEnd w:id="168"/>
      <w:bookmarkEnd w:id="169"/>
      <w:bookmarkEnd w:id="170"/>
      <w:r w:rsidRPr="00C268D9">
        <w:t>Ochrona punktu końcowego w usłudze Microsoft Defender</w:t>
      </w:r>
      <w:bookmarkEnd w:id="171"/>
      <w:bookmarkEnd w:id="172"/>
      <w:bookmarkEnd w:id="173"/>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9D6D0C" w:rsidP="00AF3DB1">
      <w:pPr>
        <w:jc w:val="both"/>
        <w:rPr>
          <w:sz w:val="18"/>
          <w:szCs w:val="18"/>
        </w:rPr>
      </w:pPr>
      <m:oMathPara>
        <m:oMathParaPr>
          <m:jc m:val="center"/>
        </m:oMathParaPr>
        <m:oMath>
          <m:f>
            <m:fPr>
              <m:ctrlPr>
                <w:ins w:id="174" w:author="Author">
                  <w:rPr>
                    <w:rFonts w:ascii="Cambria Math" w:hAnsi="Cambria Math" w:cs="Calibri"/>
                    <w:i/>
                    <w:sz w:val="18"/>
                    <w:szCs w:val="18"/>
                  </w:rPr>
                </w:ins>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75"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176" w:name="_Toc64891130"/>
      <w:bookmarkStart w:id="177" w:name="_Toc102038875"/>
      <w:r>
        <w:t>Drukowanie uniwersalne</w:t>
      </w:r>
      <w:bookmarkEnd w:id="176"/>
      <w:bookmarkEnd w:id="177"/>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9D6D0C" w:rsidP="00C268D9">
      <w:pPr>
        <w:jc w:val="both"/>
        <w:rPr>
          <w:sz w:val="18"/>
          <w:szCs w:val="18"/>
        </w:rPr>
      </w:pPr>
      <m:oMathPara>
        <m:oMathParaPr>
          <m:jc m:val="center"/>
        </m:oMathParaPr>
        <m:oMath>
          <m:f>
            <m:fPr>
              <m:ctrlPr>
                <w:ins w:id="178" w:author="Author">
                  <w:rPr>
                    <w:rFonts w:ascii="Cambria Math" w:hAnsi="Cambria Math" w:cs="Calibri"/>
                    <w:i/>
                    <w:sz w:val="18"/>
                    <w:szCs w:val="18"/>
                  </w:rPr>
                </w:ins>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9D6D0C"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179" w:name="_Toc77624055"/>
      <w:bookmarkStart w:id="180" w:name="_Toc102038876"/>
      <w:r>
        <w:t>Windows 365</w:t>
      </w:r>
      <w:bookmarkEnd w:id="179"/>
      <w:bookmarkEnd w:id="180"/>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9D6D0C" w:rsidP="0011405B">
      <w:pPr>
        <w:jc w:val="both"/>
        <w:rPr>
          <w:i/>
          <w:sz w:val="18"/>
          <w:szCs w:val="18"/>
        </w:rPr>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1"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9D6D0C" w:rsidP="0011405B">
      <w:pPr>
        <w:jc w:val="both"/>
        <w:rPr>
          <w:i/>
          <w:sz w:val="18"/>
          <w:szCs w:val="18"/>
        </w:rPr>
      </w:pPr>
      <m:oMathPara>
        <m:oMathParaPr>
          <m:jc m:val="center"/>
        </m:oMathParaPr>
        <m:oMath>
          <m:f>
            <m:fPr>
              <m:ctrlPr>
                <w:ins w:id="182" w:author="Author">
                  <w:rPr>
                    <w:rFonts w:ascii="Cambria Math" w:hAnsi="Cambria Math" w:cs="Calibri"/>
                    <w:i/>
                    <w:sz w:val="18"/>
                    <w:szCs w:val="18"/>
                  </w:rPr>
                </w:ins>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3" w:name="_Toc102038877"/>
      <w:r>
        <w:t>Załącznik A</w:t>
      </w:r>
      <w:bookmarkEnd w:id="175"/>
      <w:r>
        <w:t xml:space="preserve"> – Zadeklarowanie Poziomu Usługi w Zakresie Wykrywania i Blokowania Wirusów, Efektywności Filtrów Antyspamowych i Fałszywych Trafień Pozytywnych</w:t>
      </w:r>
      <w:bookmarkEnd w:id="183"/>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84" w:name="AppendixB"/>
      <w:bookmarkStart w:id="185" w:name="_Toc102038878"/>
      <w:r>
        <w:t>Załącznik B</w:t>
      </w:r>
      <w:bookmarkEnd w:id="184"/>
      <w:r>
        <w:t xml:space="preserve"> </w:t>
      </w:r>
      <w:r w:rsidR="008868E1">
        <w:t>–</w:t>
      </w:r>
      <w:r>
        <w:t xml:space="preserve"> Zadeklarowanie Poziomu Usługi w Zakresie Czasu Nieprzerwanej Pracy i Dostarczania Poczty Elektronicznej</w:t>
      </w:r>
      <w:bookmarkEnd w:id="185"/>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A1D13" w14:textId="77777777" w:rsidR="00387348" w:rsidRDefault="00387348" w:rsidP="009A573F">
      <w:pPr>
        <w:spacing w:after="0" w:line="240" w:lineRule="auto"/>
      </w:pPr>
      <w:r>
        <w:separator/>
      </w:r>
    </w:p>
  </w:endnote>
  <w:endnote w:type="continuationSeparator" w:id="0">
    <w:p w14:paraId="2B1AA2C4" w14:textId="77777777" w:rsidR="00387348" w:rsidRDefault="00387348" w:rsidP="009A573F">
      <w:pPr>
        <w:spacing w:after="0" w:line="240" w:lineRule="auto"/>
      </w:pPr>
      <w:r>
        <w:continuationSeparator/>
      </w:r>
    </w:p>
  </w:endnote>
  <w:endnote w:type="continuationNotice" w:id="1">
    <w:p w14:paraId="1B89D3C0" w14:textId="77777777" w:rsidR="00387348" w:rsidRDefault="00387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9D6D0C"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9D6D0C"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9D6D0C"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9D6D0C"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9D6D0C"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9D6D0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 xml:space="preserve">Usługi </w:t>
            </w:r>
            <w:r w:rsidR="00AD1B69">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9D6D0C"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9D6D0C"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9D6D0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9D6D0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9D6D0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9D6D0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9D6D0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9D6D0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9D6D0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9D6D0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9D6D0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9D6D0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9D6D0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9D6D0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9D6D0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9D6D0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9D6D0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9D6D0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9D6D0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9D6D0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9D6D0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9D6D0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9D6D0C"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9D6D0C"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9D6D0C"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9D6D0C"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9D6D0C"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9D6D0C"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9D6D0C"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9D6D0C"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9D6D0C"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9D6D0C"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9D6D0C"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9D6D0C"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9D6D0C"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9D6D0C"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9D6D0C"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9D6D0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9D6D0C"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9D6D0C"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9D6D0C"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9D6D0C"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9D6D0C"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9D6D0C"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9D6D0C"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9D6D0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9D6D0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9D6D0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9D6D0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9D6D0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9D6D0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9D6D0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9D6D0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9D6D0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9D6D0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9D6D0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9D6D0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9D6D0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9D6D0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9D6D0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251C9" w14:textId="77777777" w:rsidR="00387348" w:rsidRDefault="00387348" w:rsidP="009A573F">
      <w:pPr>
        <w:spacing w:after="0" w:line="240" w:lineRule="auto"/>
      </w:pPr>
      <w:r>
        <w:separator/>
      </w:r>
    </w:p>
  </w:footnote>
  <w:footnote w:type="continuationSeparator" w:id="0">
    <w:p w14:paraId="4FC86A1D" w14:textId="77777777" w:rsidR="00387348" w:rsidRDefault="00387348" w:rsidP="009A573F">
      <w:pPr>
        <w:spacing w:after="0" w:line="240" w:lineRule="auto"/>
      </w:pPr>
      <w:r>
        <w:continuationSeparator/>
      </w:r>
    </w:p>
  </w:footnote>
  <w:footnote w:type="continuationNotice" w:id="1">
    <w:p w14:paraId="30CD9CBE" w14:textId="77777777" w:rsidR="00387348" w:rsidRDefault="003873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38DB70CF" w:rsidR="00AD1B69" w:rsidRPr="00441A22" w:rsidRDefault="009D6D0C"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1 maja 2022 r</w:t>
        </w:r>
        <w:r w:rsidR="00AD1B69" w:rsidRPr="00F95148">
          <w:rPr>
            <w:sz w:val="15"/>
            <w:szCs w:val="15"/>
          </w:rPr>
          <w:t>.)</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315E8D3" w:rsidR="00AD1B69" w:rsidRPr="00EE365A" w:rsidRDefault="009D6D0C"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1 maja 2022 r.</w:t>
        </w:r>
        <w:r w:rsidR="00AD1B69" w:rsidRPr="00EE365A">
          <w:rPr>
            <w:rFonts w:ascii="Calibri" w:hAnsi="Calibri" w:cs="Calibri"/>
            <w:color w:val="000000" w:themeColor="text1"/>
            <w:sz w:val="16"/>
            <w:szCs w:val="16"/>
          </w:rPr>
          <w:t>)</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528726">
    <w:abstractNumId w:val="13"/>
  </w:num>
  <w:num w:numId="2" w16cid:durableId="1420370559">
    <w:abstractNumId w:val="7"/>
  </w:num>
  <w:num w:numId="3" w16cid:durableId="2023778815">
    <w:abstractNumId w:val="4"/>
  </w:num>
  <w:num w:numId="4" w16cid:durableId="1732576502">
    <w:abstractNumId w:val="11"/>
  </w:num>
  <w:num w:numId="5" w16cid:durableId="1901742109">
    <w:abstractNumId w:val="0"/>
  </w:num>
  <w:num w:numId="6" w16cid:durableId="239676505">
    <w:abstractNumId w:val="10"/>
  </w:num>
  <w:num w:numId="7" w16cid:durableId="227961889">
    <w:abstractNumId w:val="6"/>
  </w:num>
  <w:num w:numId="8" w16cid:durableId="2049715178">
    <w:abstractNumId w:val="9"/>
  </w:num>
  <w:num w:numId="9" w16cid:durableId="2064215165">
    <w:abstractNumId w:val="8"/>
  </w:num>
  <w:num w:numId="10" w16cid:durableId="1324044805">
    <w:abstractNumId w:val="2"/>
  </w:num>
  <w:num w:numId="11" w16cid:durableId="1003703681">
    <w:abstractNumId w:val="1"/>
  </w:num>
  <w:num w:numId="12" w16cid:durableId="1241983496">
    <w:abstractNumId w:val="3"/>
  </w:num>
  <w:num w:numId="13" w16cid:durableId="1068456437">
    <w:abstractNumId w:val="14"/>
  </w:num>
  <w:num w:numId="14" w16cid:durableId="61608771">
    <w:abstractNumId w:val="12"/>
  </w:num>
  <w:num w:numId="15" w16cid:durableId="89076727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AFCuqlzzEZO+dcZ4DSTVgECOtuUU3WGN2oV4TRgY0/D9syof5MNT+7hLp2l3CSXM4ZdUOMtnNu695nWlSSmVg==" w:salt="SUjqefALS9Az66MOnU/wX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41E8"/>
    <w:rsid w:val="000F4F9E"/>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281"/>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3ABC"/>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5A"/>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E73"/>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12181</Words>
  <Characters>69436</Characters>
  <Application>Microsoft Office Word</Application>
  <DocSecurity>8</DocSecurity>
  <Lines>578</Lines>
  <Paragraphs>162</Paragraphs>
  <ScaleCrop>false</ScaleCrop>
  <LinksUpToDate>false</LinksUpToDate>
  <CharactersWithSpaces>81455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2022-04-28T19:57:00Z</dcterms:created>
  <dcterms:modified xsi:type="dcterms:W3CDTF">2022-04-28T19:57:00Z</dcterms:modified>
</cp:coreProperties>
</file>