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0DE0EBCD" w:rsidR="002673B3" w:rsidRPr="00DD1580" w:rsidRDefault="00554CBD" w:rsidP="002673B3">
      <w:pPr>
        <w:pStyle w:val="ProductList-Body"/>
        <w:shd w:val="clear" w:color="auto" w:fill="0072C6"/>
        <w:tabs>
          <w:tab w:val="clear" w:pos="360"/>
          <w:tab w:val="clear" w:pos="720"/>
          <w:tab w:val="clear" w:pos="1080"/>
        </w:tabs>
        <w:ind w:right="1800" w:firstLine="360"/>
        <w:jc w:val="both"/>
      </w:pPr>
      <w:r w:rsidRPr="00554CBD">
        <w:rPr>
          <w:rFonts w:asciiTheme="majorHAnsi" w:hAnsiTheme="majorHAnsi"/>
          <w:color w:val="FFFFFF" w:themeColor="background1"/>
          <w:sz w:val="72"/>
          <w:szCs w:val="72"/>
        </w:rPr>
        <w:t>1. mai 2022</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8673"/>
      <w:r w:rsidRPr="00112770">
        <w:lastRenderedPageBreak/>
        <w:t>Innholdsfortegnelse</w:t>
      </w:r>
      <w:bookmarkEnd w:id="2"/>
      <w:bookmarkEnd w:id="3"/>
    </w:p>
    <w:p w14:paraId="6C0746DE" w14:textId="30A132F3" w:rsidR="00D6082D"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02038673" w:history="1">
        <w:r w:rsidR="00D6082D" w:rsidRPr="000316B2">
          <w:rPr>
            <w:rStyle w:val="Hyperlink"/>
            <w:noProof/>
          </w:rPr>
          <w:t>Innholdsfortegnelse</w:t>
        </w:r>
        <w:r w:rsidR="00D6082D">
          <w:rPr>
            <w:noProof/>
            <w:webHidden/>
          </w:rPr>
          <w:tab/>
        </w:r>
        <w:r w:rsidR="00D6082D">
          <w:rPr>
            <w:noProof/>
            <w:webHidden/>
          </w:rPr>
          <w:fldChar w:fldCharType="begin"/>
        </w:r>
        <w:r w:rsidR="00D6082D">
          <w:rPr>
            <w:noProof/>
            <w:webHidden/>
          </w:rPr>
          <w:instrText xml:space="preserve"> PAGEREF _Toc102038673 \h </w:instrText>
        </w:r>
        <w:r w:rsidR="00D6082D">
          <w:rPr>
            <w:noProof/>
            <w:webHidden/>
          </w:rPr>
        </w:r>
        <w:r w:rsidR="00D6082D">
          <w:rPr>
            <w:noProof/>
            <w:webHidden/>
          </w:rPr>
          <w:fldChar w:fldCharType="separate"/>
        </w:r>
        <w:r w:rsidR="00D6082D">
          <w:rPr>
            <w:noProof/>
            <w:webHidden/>
          </w:rPr>
          <w:t>2</w:t>
        </w:r>
        <w:r w:rsidR="00D6082D">
          <w:rPr>
            <w:noProof/>
            <w:webHidden/>
          </w:rPr>
          <w:fldChar w:fldCharType="end"/>
        </w:r>
      </w:hyperlink>
    </w:p>
    <w:p w14:paraId="6E36B2D9" w14:textId="03687710" w:rsidR="00D6082D" w:rsidRDefault="00D66A03">
      <w:pPr>
        <w:pStyle w:val="TOC1"/>
        <w:tabs>
          <w:tab w:val="right" w:leader="dot" w:pos="5030"/>
        </w:tabs>
        <w:rPr>
          <w:rFonts w:eastAsiaTheme="minorEastAsia"/>
          <w:b w:val="0"/>
          <w:caps w:val="0"/>
          <w:noProof/>
          <w:sz w:val="22"/>
          <w:lang w:val="en-US" w:eastAsia="en-US" w:bidi="ar-SA"/>
        </w:rPr>
      </w:pPr>
      <w:hyperlink w:anchor="_Toc102038674" w:history="1">
        <w:r w:rsidR="00D6082D" w:rsidRPr="000316B2">
          <w:rPr>
            <w:rStyle w:val="Hyperlink"/>
            <w:noProof/>
          </w:rPr>
          <w:t>Innledning</w:t>
        </w:r>
        <w:r w:rsidR="00D6082D">
          <w:rPr>
            <w:noProof/>
            <w:webHidden/>
          </w:rPr>
          <w:tab/>
        </w:r>
        <w:r w:rsidR="00D6082D">
          <w:rPr>
            <w:noProof/>
            <w:webHidden/>
          </w:rPr>
          <w:fldChar w:fldCharType="begin"/>
        </w:r>
        <w:r w:rsidR="00D6082D">
          <w:rPr>
            <w:noProof/>
            <w:webHidden/>
          </w:rPr>
          <w:instrText xml:space="preserve"> PAGEREF _Toc102038674 \h </w:instrText>
        </w:r>
        <w:r w:rsidR="00D6082D">
          <w:rPr>
            <w:noProof/>
            <w:webHidden/>
          </w:rPr>
        </w:r>
        <w:r w:rsidR="00D6082D">
          <w:rPr>
            <w:noProof/>
            <w:webHidden/>
          </w:rPr>
          <w:fldChar w:fldCharType="separate"/>
        </w:r>
        <w:r w:rsidR="00D6082D">
          <w:rPr>
            <w:noProof/>
            <w:webHidden/>
          </w:rPr>
          <w:t>3</w:t>
        </w:r>
        <w:r w:rsidR="00D6082D">
          <w:rPr>
            <w:noProof/>
            <w:webHidden/>
          </w:rPr>
          <w:fldChar w:fldCharType="end"/>
        </w:r>
      </w:hyperlink>
    </w:p>
    <w:p w14:paraId="437826F1" w14:textId="1C39CCEF" w:rsidR="00D6082D" w:rsidRDefault="00D66A03">
      <w:pPr>
        <w:pStyle w:val="TOC1"/>
        <w:tabs>
          <w:tab w:val="right" w:leader="dot" w:pos="5030"/>
        </w:tabs>
        <w:rPr>
          <w:rFonts w:eastAsiaTheme="minorEastAsia"/>
          <w:b w:val="0"/>
          <w:caps w:val="0"/>
          <w:noProof/>
          <w:sz w:val="22"/>
          <w:lang w:val="en-US" w:eastAsia="en-US" w:bidi="ar-SA"/>
        </w:rPr>
      </w:pPr>
      <w:hyperlink w:anchor="_Toc102038675" w:history="1">
        <w:r w:rsidR="00D6082D" w:rsidRPr="000316B2">
          <w:rPr>
            <w:rStyle w:val="Hyperlink"/>
            <w:noProof/>
          </w:rPr>
          <w:t>Generelle Vilkår</w:t>
        </w:r>
        <w:r w:rsidR="00D6082D">
          <w:rPr>
            <w:noProof/>
            <w:webHidden/>
          </w:rPr>
          <w:tab/>
        </w:r>
        <w:r w:rsidR="00D6082D">
          <w:rPr>
            <w:noProof/>
            <w:webHidden/>
          </w:rPr>
          <w:fldChar w:fldCharType="begin"/>
        </w:r>
        <w:r w:rsidR="00D6082D">
          <w:rPr>
            <w:noProof/>
            <w:webHidden/>
          </w:rPr>
          <w:instrText xml:space="preserve"> PAGEREF _Toc102038675 \h </w:instrText>
        </w:r>
        <w:r w:rsidR="00D6082D">
          <w:rPr>
            <w:noProof/>
            <w:webHidden/>
          </w:rPr>
        </w:r>
        <w:r w:rsidR="00D6082D">
          <w:rPr>
            <w:noProof/>
            <w:webHidden/>
          </w:rPr>
          <w:fldChar w:fldCharType="separate"/>
        </w:r>
        <w:r w:rsidR="00D6082D">
          <w:rPr>
            <w:noProof/>
            <w:webHidden/>
          </w:rPr>
          <w:t>4</w:t>
        </w:r>
        <w:r w:rsidR="00D6082D">
          <w:rPr>
            <w:noProof/>
            <w:webHidden/>
          </w:rPr>
          <w:fldChar w:fldCharType="end"/>
        </w:r>
      </w:hyperlink>
    </w:p>
    <w:p w14:paraId="737ACBFB" w14:textId="3EC7290E" w:rsidR="00D6082D" w:rsidRDefault="00D66A03">
      <w:pPr>
        <w:pStyle w:val="TOC1"/>
        <w:tabs>
          <w:tab w:val="right" w:leader="dot" w:pos="5030"/>
        </w:tabs>
        <w:rPr>
          <w:rFonts w:eastAsiaTheme="minorEastAsia"/>
          <w:b w:val="0"/>
          <w:caps w:val="0"/>
          <w:noProof/>
          <w:sz w:val="22"/>
          <w:lang w:val="en-US" w:eastAsia="en-US" w:bidi="ar-SA"/>
        </w:rPr>
      </w:pPr>
      <w:hyperlink w:anchor="_Toc102038676" w:history="1">
        <w:r w:rsidR="00D6082D" w:rsidRPr="000316B2">
          <w:rPr>
            <w:rStyle w:val="Hyperlink"/>
            <w:noProof/>
          </w:rPr>
          <w:t>Tjenestespesifikke Vilkår</w:t>
        </w:r>
        <w:r w:rsidR="00D6082D">
          <w:rPr>
            <w:noProof/>
            <w:webHidden/>
          </w:rPr>
          <w:tab/>
        </w:r>
        <w:r w:rsidR="00D6082D">
          <w:rPr>
            <w:noProof/>
            <w:webHidden/>
          </w:rPr>
          <w:fldChar w:fldCharType="begin"/>
        </w:r>
        <w:r w:rsidR="00D6082D">
          <w:rPr>
            <w:noProof/>
            <w:webHidden/>
          </w:rPr>
          <w:instrText xml:space="preserve"> PAGEREF _Toc102038676 \h </w:instrText>
        </w:r>
        <w:r w:rsidR="00D6082D">
          <w:rPr>
            <w:noProof/>
            <w:webHidden/>
          </w:rPr>
        </w:r>
        <w:r w:rsidR="00D6082D">
          <w:rPr>
            <w:noProof/>
            <w:webHidden/>
          </w:rPr>
          <w:fldChar w:fldCharType="separate"/>
        </w:r>
        <w:r w:rsidR="00D6082D">
          <w:rPr>
            <w:noProof/>
            <w:webHidden/>
          </w:rPr>
          <w:t>6</w:t>
        </w:r>
        <w:r w:rsidR="00D6082D">
          <w:rPr>
            <w:noProof/>
            <w:webHidden/>
          </w:rPr>
          <w:fldChar w:fldCharType="end"/>
        </w:r>
      </w:hyperlink>
    </w:p>
    <w:p w14:paraId="48F0539E" w14:textId="76396036" w:rsidR="00D6082D" w:rsidRDefault="00D66A03">
      <w:pPr>
        <w:pStyle w:val="TOC2"/>
        <w:tabs>
          <w:tab w:val="right" w:leader="dot" w:pos="5030"/>
        </w:tabs>
        <w:rPr>
          <w:rFonts w:eastAsiaTheme="minorEastAsia"/>
          <w:b w:val="0"/>
          <w:smallCaps w:val="0"/>
          <w:noProof/>
          <w:sz w:val="22"/>
          <w:lang w:val="en-US" w:eastAsia="en-US" w:bidi="ar-SA"/>
        </w:rPr>
      </w:pPr>
      <w:hyperlink w:anchor="_Toc102038677" w:history="1">
        <w:r w:rsidR="00D6082D" w:rsidRPr="000316B2">
          <w:rPr>
            <w:rStyle w:val="Hyperlink"/>
            <w:noProof/>
          </w:rPr>
          <w:t>Microsoft Dynamics 365</w:t>
        </w:r>
        <w:r w:rsidR="00D6082D">
          <w:rPr>
            <w:noProof/>
            <w:webHidden/>
          </w:rPr>
          <w:tab/>
        </w:r>
        <w:r w:rsidR="00D6082D">
          <w:rPr>
            <w:noProof/>
            <w:webHidden/>
          </w:rPr>
          <w:fldChar w:fldCharType="begin"/>
        </w:r>
        <w:r w:rsidR="00D6082D">
          <w:rPr>
            <w:noProof/>
            <w:webHidden/>
          </w:rPr>
          <w:instrText xml:space="preserve"> PAGEREF _Toc102038677 \h </w:instrText>
        </w:r>
        <w:r w:rsidR="00D6082D">
          <w:rPr>
            <w:noProof/>
            <w:webHidden/>
          </w:rPr>
        </w:r>
        <w:r w:rsidR="00D6082D">
          <w:rPr>
            <w:noProof/>
            <w:webHidden/>
          </w:rPr>
          <w:fldChar w:fldCharType="separate"/>
        </w:r>
        <w:r w:rsidR="00D6082D">
          <w:rPr>
            <w:noProof/>
            <w:webHidden/>
          </w:rPr>
          <w:t>6</w:t>
        </w:r>
        <w:r w:rsidR="00D6082D">
          <w:rPr>
            <w:noProof/>
            <w:webHidden/>
          </w:rPr>
          <w:fldChar w:fldCharType="end"/>
        </w:r>
      </w:hyperlink>
    </w:p>
    <w:p w14:paraId="46C4C2EB" w14:textId="08562183" w:rsidR="00D6082D" w:rsidRDefault="00D66A03">
      <w:pPr>
        <w:pStyle w:val="TOC4"/>
        <w:tabs>
          <w:tab w:val="right" w:leader="dot" w:pos="5030"/>
        </w:tabs>
        <w:rPr>
          <w:rFonts w:eastAsiaTheme="minorEastAsia"/>
          <w:smallCaps w:val="0"/>
          <w:noProof/>
          <w:sz w:val="22"/>
          <w:lang w:val="en-US" w:eastAsia="en-US" w:bidi="ar-SA"/>
        </w:rPr>
      </w:pPr>
      <w:hyperlink w:anchor="_Toc102038678" w:history="1">
        <w:r w:rsidR="00D6082D" w:rsidRPr="000316B2">
          <w:rPr>
            <w:rStyle w:val="Hyperlink"/>
            <w:noProof/>
          </w:rPr>
          <w:t>Dynamics 365 Business Central</w:t>
        </w:r>
        <w:r w:rsidR="00D6082D">
          <w:rPr>
            <w:noProof/>
            <w:webHidden/>
          </w:rPr>
          <w:tab/>
        </w:r>
        <w:r w:rsidR="00D6082D">
          <w:rPr>
            <w:noProof/>
            <w:webHidden/>
          </w:rPr>
          <w:fldChar w:fldCharType="begin"/>
        </w:r>
        <w:r w:rsidR="00D6082D">
          <w:rPr>
            <w:noProof/>
            <w:webHidden/>
          </w:rPr>
          <w:instrText xml:space="preserve"> PAGEREF _Toc102038678 \h </w:instrText>
        </w:r>
        <w:r w:rsidR="00D6082D">
          <w:rPr>
            <w:noProof/>
            <w:webHidden/>
          </w:rPr>
        </w:r>
        <w:r w:rsidR="00D6082D">
          <w:rPr>
            <w:noProof/>
            <w:webHidden/>
          </w:rPr>
          <w:fldChar w:fldCharType="separate"/>
        </w:r>
        <w:r w:rsidR="00D6082D">
          <w:rPr>
            <w:noProof/>
            <w:webHidden/>
          </w:rPr>
          <w:t>6</w:t>
        </w:r>
        <w:r w:rsidR="00D6082D">
          <w:rPr>
            <w:noProof/>
            <w:webHidden/>
          </w:rPr>
          <w:fldChar w:fldCharType="end"/>
        </w:r>
      </w:hyperlink>
    </w:p>
    <w:p w14:paraId="05768824" w14:textId="2052655E" w:rsidR="00D6082D" w:rsidRDefault="00D66A03">
      <w:pPr>
        <w:pStyle w:val="TOC4"/>
        <w:tabs>
          <w:tab w:val="right" w:leader="dot" w:pos="5030"/>
        </w:tabs>
        <w:rPr>
          <w:rFonts w:eastAsiaTheme="minorEastAsia"/>
          <w:smallCaps w:val="0"/>
          <w:noProof/>
          <w:sz w:val="22"/>
          <w:lang w:val="en-US" w:eastAsia="en-US" w:bidi="ar-SA"/>
        </w:rPr>
      </w:pPr>
      <w:hyperlink w:anchor="_Toc102038679" w:history="1">
        <w:r w:rsidR="00D6082D" w:rsidRPr="000316B2">
          <w:rPr>
            <w:rStyle w:val="Hyperlink"/>
            <w:noProof/>
          </w:rPr>
          <w:t>Dynamics 365 Commerce</w:t>
        </w:r>
        <w:r w:rsidR="00D6082D">
          <w:rPr>
            <w:noProof/>
            <w:webHidden/>
          </w:rPr>
          <w:tab/>
        </w:r>
        <w:r w:rsidR="00D6082D">
          <w:rPr>
            <w:noProof/>
            <w:webHidden/>
          </w:rPr>
          <w:fldChar w:fldCharType="begin"/>
        </w:r>
        <w:r w:rsidR="00D6082D">
          <w:rPr>
            <w:noProof/>
            <w:webHidden/>
          </w:rPr>
          <w:instrText xml:space="preserve"> PAGEREF _Toc102038679 \h </w:instrText>
        </w:r>
        <w:r w:rsidR="00D6082D">
          <w:rPr>
            <w:noProof/>
            <w:webHidden/>
          </w:rPr>
        </w:r>
        <w:r w:rsidR="00D6082D">
          <w:rPr>
            <w:noProof/>
            <w:webHidden/>
          </w:rPr>
          <w:fldChar w:fldCharType="separate"/>
        </w:r>
        <w:r w:rsidR="00D6082D">
          <w:rPr>
            <w:noProof/>
            <w:webHidden/>
          </w:rPr>
          <w:t>6</w:t>
        </w:r>
        <w:r w:rsidR="00D6082D">
          <w:rPr>
            <w:noProof/>
            <w:webHidden/>
          </w:rPr>
          <w:fldChar w:fldCharType="end"/>
        </w:r>
      </w:hyperlink>
    </w:p>
    <w:p w14:paraId="2F518D98" w14:textId="462E08AB" w:rsidR="00D6082D" w:rsidRDefault="00D66A03">
      <w:pPr>
        <w:pStyle w:val="TOC4"/>
        <w:tabs>
          <w:tab w:val="right" w:leader="dot" w:pos="5030"/>
        </w:tabs>
        <w:rPr>
          <w:rFonts w:eastAsiaTheme="minorEastAsia"/>
          <w:smallCaps w:val="0"/>
          <w:noProof/>
          <w:sz w:val="22"/>
          <w:lang w:val="en-US" w:eastAsia="en-US" w:bidi="ar-SA"/>
        </w:rPr>
      </w:pPr>
      <w:hyperlink w:anchor="_Toc102038680" w:history="1">
        <w:r w:rsidR="00D6082D" w:rsidRPr="000316B2">
          <w:rPr>
            <w:rStyle w:val="Hyperlink"/>
            <w:noProof/>
          </w:rPr>
          <w:t>Dynamics 365 Customer Insights</w:t>
        </w:r>
        <w:r w:rsidR="00D6082D">
          <w:rPr>
            <w:noProof/>
            <w:webHidden/>
          </w:rPr>
          <w:tab/>
        </w:r>
        <w:r w:rsidR="00D6082D">
          <w:rPr>
            <w:noProof/>
            <w:webHidden/>
          </w:rPr>
          <w:fldChar w:fldCharType="begin"/>
        </w:r>
        <w:r w:rsidR="00D6082D">
          <w:rPr>
            <w:noProof/>
            <w:webHidden/>
          </w:rPr>
          <w:instrText xml:space="preserve"> PAGEREF _Toc102038680 \h </w:instrText>
        </w:r>
        <w:r w:rsidR="00D6082D">
          <w:rPr>
            <w:noProof/>
            <w:webHidden/>
          </w:rPr>
        </w:r>
        <w:r w:rsidR="00D6082D">
          <w:rPr>
            <w:noProof/>
            <w:webHidden/>
          </w:rPr>
          <w:fldChar w:fldCharType="separate"/>
        </w:r>
        <w:r w:rsidR="00D6082D">
          <w:rPr>
            <w:noProof/>
            <w:webHidden/>
          </w:rPr>
          <w:t>7</w:t>
        </w:r>
        <w:r w:rsidR="00D6082D">
          <w:rPr>
            <w:noProof/>
            <w:webHidden/>
          </w:rPr>
          <w:fldChar w:fldCharType="end"/>
        </w:r>
      </w:hyperlink>
    </w:p>
    <w:p w14:paraId="66B1C2C1" w14:textId="70A471D4" w:rsidR="00D6082D" w:rsidRDefault="00D66A03">
      <w:pPr>
        <w:pStyle w:val="TOC4"/>
        <w:tabs>
          <w:tab w:val="right" w:leader="dot" w:pos="5030"/>
        </w:tabs>
        <w:rPr>
          <w:rFonts w:eastAsiaTheme="minorEastAsia"/>
          <w:smallCaps w:val="0"/>
          <w:noProof/>
          <w:sz w:val="22"/>
          <w:lang w:val="en-US" w:eastAsia="en-US" w:bidi="ar-SA"/>
        </w:rPr>
      </w:pPr>
      <w:hyperlink w:anchor="_Toc102038681" w:history="1">
        <w:r w:rsidR="00D6082D" w:rsidRPr="000316B2">
          <w:rPr>
            <w:rStyle w:val="Hyperlink"/>
            <w:noProof/>
          </w:rPr>
          <w:t xml:space="preserve">Dynamics 365 Customer Service Enterprise; Dynamics 365 Customer Service Professional; Dynamics 365 Customer Service Insights; </w:t>
        </w:r>
        <w:r w:rsidR="00D6082D" w:rsidRPr="000316B2">
          <w:rPr>
            <w:rStyle w:val="Hyperlink"/>
            <w:noProof/>
            <w:lang w:val="en-US"/>
          </w:rPr>
          <w:t>Dynamics 365 Field Service; Dynamics 365 Marketing</w:t>
        </w:r>
        <w:r w:rsidR="00D6082D">
          <w:rPr>
            <w:noProof/>
            <w:webHidden/>
          </w:rPr>
          <w:tab/>
        </w:r>
        <w:r w:rsidR="00D6082D">
          <w:rPr>
            <w:noProof/>
            <w:webHidden/>
          </w:rPr>
          <w:fldChar w:fldCharType="begin"/>
        </w:r>
        <w:r w:rsidR="00D6082D">
          <w:rPr>
            <w:noProof/>
            <w:webHidden/>
          </w:rPr>
          <w:instrText xml:space="preserve"> PAGEREF _Toc102038681 \h </w:instrText>
        </w:r>
        <w:r w:rsidR="00D6082D">
          <w:rPr>
            <w:noProof/>
            <w:webHidden/>
          </w:rPr>
        </w:r>
        <w:r w:rsidR="00D6082D">
          <w:rPr>
            <w:noProof/>
            <w:webHidden/>
          </w:rPr>
          <w:fldChar w:fldCharType="separate"/>
        </w:r>
        <w:r w:rsidR="00D6082D">
          <w:rPr>
            <w:noProof/>
            <w:webHidden/>
          </w:rPr>
          <w:t>7</w:t>
        </w:r>
        <w:r w:rsidR="00D6082D">
          <w:rPr>
            <w:noProof/>
            <w:webHidden/>
          </w:rPr>
          <w:fldChar w:fldCharType="end"/>
        </w:r>
      </w:hyperlink>
    </w:p>
    <w:p w14:paraId="4C894B57" w14:textId="512162AC" w:rsidR="00D6082D" w:rsidRDefault="00D66A03">
      <w:pPr>
        <w:pStyle w:val="TOC4"/>
        <w:tabs>
          <w:tab w:val="right" w:leader="dot" w:pos="5030"/>
        </w:tabs>
        <w:rPr>
          <w:rFonts w:eastAsiaTheme="minorEastAsia"/>
          <w:smallCaps w:val="0"/>
          <w:noProof/>
          <w:sz w:val="22"/>
          <w:lang w:val="en-US" w:eastAsia="en-US" w:bidi="ar-SA"/>
        </w:rPr>
      </w:pPr>
      <w:hyperlink w:anchor="_Toc102038682" w:history="1">
        <w:r w:rsidR="00D6082D" w:rsidRPr="000316B2">
          <w:rPr>
            <w:rStyle w:val="Hyperlink"/>
            <w:noProof/>
          </w:rPr>
          <w:t>Dynamics 365 Fraud Protection</w:t>
        </w:r>
        <w:r w:rsidR="00D6082D">
          <w:rPr>
            <w:noProof/>
            <w:webHidden/>
          </w:rPr>
          <w:tab/>
        </w:r>
        <w:r w:rsidR="00D6082D">
          <w:rPr>
            <w:noProof/>
            <w:webHidden/>
          </w:rPr>
          <w:fldChar w:fldCharType="begin"/>
        </w:r>
        <w:r w:rsidR="00D6082D">
          <w:rPr>
            <w:noProof/>
            <w:webHidden/>
          </w:rPr>
          <w:instrText xml:space="preserve"> PAGEREF _Toc102038682 \h </w:instrText>
        </w:r>
        <w:r w:rsidR="00D6082D">
          <w:rPr>
            <w:noProof/>
            <w:webHidden/>
          </w:rPr>
        </w:r>
        <w:r w:rsidR="00D6082D">
          <w:rPr>
            <w:noProof/>
            <w:webHidden/>
          </w:rPr>
          <w:fldChar w:fldCharType="separate"/>
        </w:r>
        <w:r w:rsidR="00D6082D">
          <w:rPr>
            <w:noProof/>
            <w:webHidden/>
          </w:rPr>
          <w:t>7</w:t>
        </w:r>
        <w:r w:rsidR="00D6082D">
          <w:rPr>
            <w:noProof/>
            <w:webHidden/>
          </w:rPr>
          <w:fldChar w:fldCharType="end"/>
        </w:r>
      </w:hyperlink>
    </w:p>
    <w:p w14:paraId="4A1C31A8" w14:textId="793BCB59" w:rsidR="00D6082D" w:rsidRDefault="00D66A03">
      <w:pPr>
        <w:pStyle w:val="TOC4"/>
        <w:tabs>
          <w:tab w:val="right" w:leader="dot" w:pos="5030"/>
        </w:tabs>
        <w:rPr>
          <w:rFonts w:eastAsiaTheme="minorEastAsia"/>
          <w:smallCaps w:val="0"/>
          <w:noProof/>
          <w:sz w:val="22"/>
          <w:lang w:val="en-US" w:eastAsia="en-US" w:bidi="ar-SA"/>
        </w:rPr>
      </w:pPr>
      <w:hyperlink w:anchor="_Toc102038683" w:history="1">
        <w:r w:rsidR="00D6082D" w:rsidRPr="000316B2">
          <w:rPr>
            <w:rStyle w:val="Hyperlink"/>
            <w:noProof/>
          </w:rPr>
          <w:t>Dynamics 365-veiledninger</w:t>
        </w:r>
        <w:r w:rsidR="00D6082D">
          <w:rPr>
            <w:noProof/>
            <w:webHidden/>
          </w:rPr>
          <w:tab/>
        </w:r>
        <w:r w:rsidR="00D6082D">
          <w:rPr>
            <w:noProof/>
            <w:webHidden/>
          </w:rPr>
          <w:fldChar w:fldCharType="begin"/>
        </w:r>
        <w:r w:rsidR="00D6082D">
          <w:rPr>
            <w:noProof/>
            <w:webHidden/>
          </w:rPr>
          <w:instrText xml:space="preserve"> PAGEREF _Toc102038683 \h </w:instrText>
        </w:r>
        <w:r w:rsidR="00D6082D">
          <w:rPr>
            <w:noProof/>
            <w:webHidden/>
          </w:rPr>
        </w:r>
        <w:r w:rsidR="00D6082D">
          <w:rPr>
            <w:noProof/>
            <w:webHidden/>
          </w:rPr>
          <w:fldChar w:fldCharType="separate"/>
        </w:r>
        <w:r w:rsidR="00D6082D">
          <w:rPr>
            <w:noProof/>
            <w:webHidden/>
          </w:rPr>
          <w:t>8</w:t>
        </w:r>
        <w:r w:rsidR="00D6082D">
          <w:rPr>
            <w:noProof/>
            <w:webHidden/>
          </w:rPr>
          <w:fldChar w:fldCharType="end"/>
        </w:r>
      </w:hyperlink>
    </w:p>
    <w:p w14:paraId="36A9C6D5" w14:textId="3A6D01FB" w:rsidR="00D6082D" w:rsidRDefault="00D66A03">
      <w:pPr>
        <w:pStyle w:val="TOC4"/>
        <w:tabs>
          <w:tab w:val="right" w:leader="dot" w:pos="5030"/>
        </w:tabs>
        <w:rPr>
          <w:rFonts w:eastAsiaTheme="minorEastAsia"/>
          <w:smallCaps w:val="0"/>
          <w:noProof/>
          <w:sz w:val="22"/>
          <w:lang w:val="en-US" w:eastAsia="en-US" w:bidi="ar-SA"/>
        </w:rPr>
      </w:pPr>
      <w:hyperlink w:anchor="_Toc102038684" w:history="1">
        <w:r w:rsidR="00D6082D" w:rsidRPr="000316B2">
          <w:rPr>
            <w:rStyle w:val="Hyperlink"/>
            <w:noProof/>
          </w:rPr>
          <w:t>Dynamics 365 Human Resources</w:t>
        </w:r>
        <w:r w:rsidR="00D6082D">
          <w:rPr>
            <w:noProof/>
            <w:webHidden/>
          </w:rPr>
          <w:tab/>
        </w:r>
        <w:r w:rsidR="00D6082D">
          <w:rPr>
            <w:noProof/>
            <w:webHidden/>
          </w:rPr>
          <w:fldChar w:fldCharType="begin"/>
        </w:r>
        <w:r w:rsidR="00D6082D">
          <w:rPr>
            <w:noProof/>
            <w:webHidden/>
          </w:rPr>
          <w:instrText xml:space="preserve"> PAGEREF _Toc102038684 \h </w:instrText>
        </w:r>
        <w:r w:rsidR="00D6082D">
          <w:rPr>
            <w:noProof/>
            <w:webHidden/>
          </w:rPr>
        </w:r>
        <w:r w:rsidR="00D6082D">
          <w:rPr>
            <w:noProof/>
            <w:webHidden/>
          </w:rPr>
          <w:fldChar w:fldCharType="separate"/>
        </w:r>
        <w:r w:rsidR="00D6082D">
          <w:rPr>
            <w:noProof/>
            <w:webHidden/>
          </w:rPr>
          <w:t>8</w:t>
        </w:r>
        <w:r w:rsidR="00D6082D">
          <w:rPr>
            <w:noProof/>
            <w:webHidden/>
          </w:rPr>
          <w:fldChar w:fldCharType="end"/>
        </w:r>
      </w:hyperlink>
    </w:p>
    <w:p w14:paraId="2A3DBA30" w14:textId="39EBCB85" w:rsidR="00D6082D" w:rsidRDefault="00D66A03">
      <w:pPr>
        <w:pStyle w:val="TOC4"/>
        <w:tabs>
          <w:tab w:val="right" w:leader="dot" w:pos="5030"/>
        </w:tabs>
        <w:rPr>
          <w:rFonts w:eastAsiaTheme="minorEastAsia"/>
          <w:smallCaps w:val="0"/>
          <w:noProof/>
          <w:sz w:val="22"/>
          <w:lang w:val="en-US" w:eastAsia="en-US" w:bidi="ar-SA"/>
        </w:rPr>
      </w:pPr>
      <w:hyperlink w:anchor="_Toc102038685" w:history="1">
        <w:r w:rsidR="00D6082D" w:rsidRPr="000316B2">
          <w:rPr>
            <w:rStyle w:val="Hyperlink"/>
            <w:noProof/>
          </w:rPr>
          <w:t>Dynamics 365 Intelligent Order Management</w:t>
        </w:r>
        <w:r w:rsidR="00D6082D">
          <w:rPr>
            <w:noProof/>
            <w:webHidden/>
          </w:rPr>
          <w:tab/>
        </w:r>
        <w:r w:rsidR="00D6082D">
          <w:rPr>
            <w:noProof/>
            <w:webHidden/>
          </w:rPr>
          <w:fldChar w:fldCharType="begin"/>
        </w:r>
        <w:r w:rsidR="00D6082D">
          <w:rPr>
            <w:noProof/>
            <w:webHidden/>
          </w:rPr>
          <w:instrText xml:space="preserve"> PAGEREF _Toc102038685 \h </w:instrText>
        </w:r>
        <w:r w:rsidR="00D6082D">
          <w:rPr>
            <w:noProof/>
            <w:webHidden/>
          </w:rPr>
        </w:r>
        <w:r w:rsidR="00D6082D">
          <w:rPr>
            <w:noProof/>
            <w:webHidden/>
          </w:rPr>
          <w:fldChar w:fldCharType="separate"/>
        </w:r>
        <w:r w:rsidR="00D6082D">
          <w:rPr>
            <w:noProof/>
            <w:webHidden/>
          </w:rPr>
          <w:t>8</w:t>
        </w:r>
        <w:r w:rsidR="00D6082D">
          <w:rPr>
            <w:noProof/>
            <w:webHidden/>
          </w:rPr>
          <w:fldChar w:fldCharType="end"/>
        </w:r>
      </w:hyperlink>
    </w:p>
    <w:p w14:paraId="1D1C90FE" w14:textId="336FC995" w:rsidR="00D6082D" w:rsidRDefault="00D66A03">
      <w:pPr>
        <w:pStyle w:val="TOC4"/>
        <w:tabs>
          <w:tab w:val="right" w:leader="dot" w:pos="5030"/>
        </w:tabs>
        <w:rPr>
          <w:rFonts w:eastAsiaTheme="minorEastAsia"/>
          <w:smallCaps w:val="0"/>
          <w:noProof/>
          <w:sz w:val="22"/>
          <w:lang w:val="en-US" w:eastAsia="en-US" w:bidi="ar-SA"/>
        </w:rPr>
      </w:pPr>
      <w:hyperlink w:anchor="_Toc102038686" w:history="1">
        <w:r w:rsidR="00D6082D" w:rsidRPr="000316B2">
          <w:rPr>
            <w:rStyle w:val="Hyperlink"/>
            <w:noProof/>
          </w:rPr>
          <w:t>Dynamics 365 Remote Assist</w:t>
        </w:r>
        <w:r w:rsidR="00D6082D">
          <w:rPr>
            <w:noProof/>
            <w:webHidden/>
          </w:rPr>
          <w:tab/>
        </w:r>
        <w:r w:rsidR="00D6082D">
          <w:rPr>
            <w:noProof/>
            <w:webHidden/>
          </w:rPr>
          <w:fldChar w:fldCharType="begin"/>
        </w:r>
        <w:r w:rsidR="00D6082D">
          <w:rPr>
            <w:noProof/>
            <w:webHidden/>
          </w:rPr>
          <w:instrText xml:space="preserve"> PAGEREF _Toc102038686 \h </w:instrText>
        </w:r>
        <w:r w:rsidR="00D6082D">
          <w:rPr>
            <w:noProof/>
            <w:webHidden/>
          </w:rPr>
        </w:r>
        <w:r w:rsidR="00D6082D">
          <w:rPr>
            <w:noProof/>
            <w:webHidden/>
          </w:rPr>
          <w:fldChar w:fldCharType="separate"/>
        </w:r>
        <w:r w:rsidR="00D6082D">
          <w:rPr>
            <w:noProof/>
            <w:webHidden/>
          </w:rPr>
          <w:t>9</w:t>
        </w:r>
        <w:r w:rsidR="00D6082D">
          <w:rPr>
            <w:noProof/>
            <w:webHidden/>
          </w:rPr>
          <w:fldChar w:fldCharType="end"/>
        </w:r>
      </w:hyperlink>
    </w:p>
    <w:p w14:paraId="6BF313AC" w14:textId="29E09655" w:rsidR="00D6082D" w:rsidRDefault="00D66A03">
      <w:pPr>
        <w:pStyle w:val="TOC4"/>
        <w:tabs>
          <w:tab w:val="right" w:leader="dot" w:pos="5030"/>
        </w:tabs>
        <w:rPr>
          <w:rFonts w:eastAsiaTheme="minorEastAsia"/>
          <w:smallCaps w:val="0"/>
          <w:noProof/>
          <w:sz w:val="22"/>
          <w:lang w:val="en-US" w:eastAsia="en-US" w:bidi="ar-SA"/>
        </w:rPr>
      </w:pPr>
      <w:hyperlink w:anchor="_Toc102038687" w:history="1">
        <w:r w:rsidR="00D6082D" w:rsidRPr="000316B2">
          <w:rPr>
            <w:rStyle w:val="Hyperlink"/>
            <w:noProof/>
          </w:rPr>
          <w:t>Dynamics 365 Sales Enterprise; Dynamics 365 Sales Professional</w:t>
        </w:r>
        <w:r w:rsidR="00D6082D">
          <w:rPr>
            <w:noProof/>
            <w:webHidden/>
          </w:rPr>
          <w:tab/>
        </w:r>
        <w:r w:rsidR="00D6082D">
          <w:rPr>
            <w:noProof/>
            <w:webHidden/>
          </w:rPr>
          <w:fldChar w:fldCharType="begin"/>
        </w:r>
        <w:r w:rsidR="00D6082D">
          <w:rPr>
            <w:noProof/>
            <w:webHidden/>
          </w:rPr>
          <w:instrText xml:space="preserve"> PAGEREF _Toc102038687 \h </w:instrText>
        </w:r>
        <w:r w:rsidR="00D6082D">
          <w:rPr>
            <w:noProof/>
            <w:webHidden/>
          </w:rPr>
        </w:r>
        <w:r w:rsidR="00D6082D">
          <w:rPr>
            <w:noProof/>
            <w:webHidden/>
          </w:rPr>
          <w:fldChar w:fldCharType="separate"/>
        </w:r>
        <w:r w:rsidR="00D6082D">
          <w:rPr>
            <w:noProof/>
            <w:webHidden/>
          </w:rPr>
          <w:t>9</w:t>
        </w:r>
        <w:r w:rsidR="00D6082D">
          <w:rPr>
            <w:noProof/>
            <w:webHidden/>
          </w:rPr>
          <w:fldChar w:fldCharType="end"/>
        </w:r>
      </w:hyperlink>
    </w:p>
    <w:p w14:paraId="67469E8D" w14:textId="2DBE8579" w:rsidR="00D6082D" w:rsidRDefault="00D66A03">
      <w:pPr>
        <w:pStyle w:val="TOC4"/>
        <w:tabs>
          <w:tab w:val="right" w:leader="dot" w:pos="5030"/>
        </w:tabs>
        <w:rPr>
          <w:rFonts w:eastAsiaTheme="minorEastAsia"/>
          <w:smallCaps w:val="0"/>
          <w:noProof/>
          <w:sz w:val="22"/>
          <w:lang w:val="en-US" w:eastAsia="en-US" w:bidi="ar-SA"/>
        </w:rPr>
      </w:pPr>
      <w:hyperlink w:anchor="_Toc102038688" w:history="1">
        <w:r w:rsidR="00D6082D" w:rsidRPr="000316B2">
          <w:rPr>
            <w:rStyle w:val="Hyperlink"/>
            <w:noProof/>
          </w:rPr>
          <w:t>Dynamics 365 Supply Chain Management; Dynamics 365 Finance</w:t>
        </w:r>
        <w:r w:rsidR="00D6082D" w:rsidRPr="000316B2">
          <w:rPr>
            <w:rStyle w:val="Hyperlink"/>
            <w:noProof/>
            <w:lang w:val="en-US"/>
          </w:rPr>
          <w:t>; Dynamics 365 Project Operations</w:t>
        </w:r>
        <w:r w:rsidR="00D6082D">
          <w:rPr>
            <w:noProof/>
            <w:webHidden/>
          </w:rPr>
          <w:tab/>
        </w:r>
        <w:r w:rsidR="00D6082D">
          <w:rPr>
            <w:noProof/>
            <w:webHidden/>
          </w:rPr>
          <w:fldChar w:fldCharType="begin"/>
        </w:r>
        <w:r w:rsidR="00D6082D">
          <w:rPr>
            <w:noProof/>
            <w:webHidden/>
          </w:rPr>
          <w:instrText xml:space="preserve"> PAGEREF _Toc102038688 \h </w:instrText>
        </w:r>
        <w:r w:rsidR="00D6082D">
          <w:rPr>
            <w:noProof/>
            <w:webHidden/>
          </w:rPr>
        </w:r>
        <w:r w:rsidR="00D6082D">
          <w:rPr>
            <w:noProof/>
            <w:webHidden/>
          </w:rPr>
          <w:fldChar w:fldCharType="separate"/>
        </w:r>
        <w:r w:rsidR="00D6082D">
          <w:rPr>
            <w:noProof/>
            <w:webHidden/>
          </w:rPr>
          <w:t>10</w:t>
        </w:r>
        <w:r w:rsidR="00D6082D">
          <w:rPr>
            <w:noProof/>
            <w:webHidden/>
          </w:rPr>
          <w:fldChar w:fldCharType="end"/>
        </w:r>
      </w:hyperlink>
    </w:p>
    <w:p w14:paraId="1B3D64D0" w14:textId="3F2C772E" w:rsidR="00D6082D" w:rsidRDefault="00D66A03">
      <w:pPr>
        <w:pStyle w:val="TOC2"/>
        <w:tabs>
          <w:tab w:val="right" w:leader="dot" w:pos="5030"/>
        </w:tabs>
        <w:rPr>
          <w:rFonts w:eastAsiaTheme="minorEastAsia"/>
          <w:b w:val="0"/>
          <w:smallCaps w:val="0"/>
          <w:noProof/>
          <w:sz w:val="22"/>
          <w:lang w:val="en-US" w:eastAsia="en-US" w:bidi="ar-SA"/>
        </w:rPr>
      </w:pPr>
      <w:hyperlink w:anchor="_Toc102038689" w:history="1">
        <w:r w:rsidR="00D6082D" w:rsidRPr="000316B2">
          <w:rPr>
            <w:rStyle w:val="Hyperlink"/>
            <w:noProof/>
          </w:rPr>
          <w:t>Office 365-tjenester</w:t>
        </w:r>
        <w:r w:rsidR="00D6082D">
          <w:rPr>
            <w:noProof/>
            <w:webHidden/>
          </w:rPr>
          <w:tab/>
        </w:r>
        <w:r w:rsidR="00D6082D">
          <w:rPr>
            <w:noProof/>
            <w:webHidden/>
          </w:rPr>
          <w:fldChar w:fldCharType="begin"/>
        </w:r>
        <w:r w:rsidR="00D6082D">
          <w:rPr>
            <w:noProof/>
            <w:webHidden/>
          </w:rPr>
          <w:instrText xml:space="preserve"> PAGEREF _Toc102038689 \h </w:instrText>
        </w:r>
        <w:r w:rsidR="00D6082D">
          <w:rPr>
            <w:noProof/>
            <w:webHidden/>
          </w:rPr>
        </w:r>
        <w:r w:rsidR="00D6082D">
          <w:rPr>
            <w:noProof/>
            <w:webHidden/>
          </w:rPr>
          <w:fldChar w:fldCharType="separate"/>
        </w:r>
        <w:r w:rsidR="00D6082D">
          <w:rPr>
            <w:noProof/>
            <w:webHidden/>
          </w:rPr>
          <w:t>10</w:t>
        </w:r>
        <w:r w:rsidR="00D6082D">
          <w:rPr>
            <w:noProof/>
            <w:webHidden/>
          </w:rPr>
          <w:fldChar w:fldCharType="end"/>
        </w:r>
      </w:hyperlink>
    </w:p>
    <w:p w14:paraId="1D512E05" w14:textId="3C3F5F20" w:rsidR="00D6082D" w:rsidRDefault="00D66A03">
      <w:pPr>
        <w:pStyle w:val="TOC4"/>
        <w:tabs>
          <w:tab w:val="right" w:leader="dot" w:pos="5030"/>
        </w:tabs>
        <w:rPr>
          <w:rFonts w:eastAsiaTheme="minorEastAsia"/>
          <w:smallCaps w:val="0"/>
          <w:noProof/>
          <w:sz w:val="22"/>
          <w:lang w:val="en-US" w:eastAsia="en-US" w:bidi="ar-SA"/>
        </w:rPr>
      </w:pPr>
      <w:hyperlink w:anchor="_Toc102038690" w:history="1">
        <w:r w:rsidR="00D6082D" w:rsidRPr="000316B2">
          <w:rPr>
            <w:rStyle w:val="Hyperlink"/>
            <w:noProof/>
          </w:rPr>
          <w:t>Duet Enterprise Online</w:t>
        </w:r>
        <w:r w:rsidR="00D6082D">
          <w:rPr>
            <w:noProof/>
            <w:webHidden/>
          </w:rPr>
          <w:tab/>
        </w:r>
        <w:r w:rsidR="00D6082D">
          <w:rPr>
            <w:noProof/>
            <w:webHidden/>
          </w:rPr>
          <w:fldChar w:fldCharType="begin"/>
        </w:r>
        <w:r w:rsidR="00D6082D">
          <w:rPr>
            <w:noProof/>
            <w:webHidden/>
          </w:rPr>
          <w:instrText xml:space="preserve"> PAGEREF _Toc102038690 \h </w:instrText>
        </w:r>
        <w:r w:rsidR="00D6082D">
          <w:rPr>
            <w:noProof/>
            <w:webHidden/>
          </w:rPr>
        </w:r>
        <w:r w:rsidR="00D6082D">
          <w:rPr>
            <w:noProof/>
            <w:webHidden/>
          </w:rPr>
          <w:fldChar w:fldCharType="separate"/>
        </w:r>
        <w:r w:rsidR="00D6082D">
          <w:rPr>
            <w:noProof/>
            <w:webHidden/>
          </w:rPr>
          <w:t>10</w:t>
        </w:r>
        <w:r w:rsidR="00D6082D">
          <w:rPr>
            <w:noProof/>
            <w:webHidden/>
          </w:rPr>
          <w:fldChar w:fldCharType="end"/>
        </w:r>
      </w:hyperlink>
    </w:p>
    <w:p w14:paraId="4E5F40F8" w14:textId="08A374F0" w:rsidR="00D6082D" w:rsidRDefault="00D66A03">
      <w:pPr>
        <w:pStyle w:val="TOC4"/>
        <w:tabs>
          <w:tab w:val="right" w:leader="dot" w:pos="5030"/>
        </w:tabs>
        <w:rPr>
          <w:rFonts w:eastAsiaTheme="minorEastAsia"/>
          <w:smallCaps w:val="0"/>
          <w:noProof/>
          <w:sz w:val="22"/>
          <w:lang w:val="en-US" w:eastAsia="en-US" w:bidi="ar-SA"/>
        </w:rPr>
      </w:pPr>
      <w:hyperlink w:anchor="_Toc102038691" w:history="1">
        <w:r w:rsidR="00D6082D" w:rsidRPr="000316B2">
          <w:rPr>
            <w:rStyle w:val="Hyperlink"/>
            <w:noProof/>
          </w:rPr>
          <w:t>Exchange Online</w:t>
        </w:r>
        <w:r w:rsidR="00D6082D">
          <w:rPr>
            <w:noProof/>
            <w:webHidden/>
          </w:rPr>
          <w:tab/>
        </w:r>
        <w:r w:rsidR="00D6082D">
          <w:rPr>
            <w:noProof/>
            <w:webHidden/>
          </w:rPr>
          <w:fldChar w:fldCharType="begin"/>
        </w:r>
        <w:r w:rsidR="00D6082D">
          <w:rPr>
            <w:noProof/>
            <w:webHidden/>
          </w:rPr>
          <w:instrText xml:space="preserve"> PAGEREF _Toc102038691 \h </w:instrText>
        </w:r>
        <w:r w:rsidR="00D6082D">
          <w:rPr>
            <w:noProof/>
            <w:webHidden/>
          </w:rPr>
        </w:r>
        <w:r w:rsidR="00D6082D">
          <w:rPr>
            <w:noProof/>
            <w:webHidden/>
          </w:rPr>
          <w:fldChar w:fldCharType="separate"/>
        </w:r>
        <w:r w:rsidR="00D6082D">
          <w:rPr>
            <w:noProof/>
            <w:webHidden/>
          </w:rPr>
          <w:t>11</w:t>
        </w:r>
        <w:r w:rsidR="00D6082D">
          <w:rPr>
            <w:noProof/>
            <w:webHidden/>
          </w:rPr>
          <w:fldChar w:fldCharType="end"/>
        </w:r>
      </w:hyperlink>
    </w:p>
    <w:p w14:paraId="374C4B0D" w14:textId="4459E58A" w:rsidR="00D6082D" w:rsidRDefault="00D66A03">
      <w:pPr>
        <w:pStyle w:val="TOC4"/>
        <w:tabs>
          <w:tab w:val="right" w:leader="dot" w:pos="5030"/>
        </w:tabs>
        <w:rPr>
          <w:rFonts w:eastAsiaTheme="minorEastAsia"/>
          <w:smallCaps w:val="0"/>
          <w:noProof/>
          <w:sz w:val="22"/>
          <w:lang w:val="en-US" w:eastAsia="en-US" w:bidi="ar-SA"/>
        </w:rPr>
      </w:pPr>
      <w:hyperlink w:anchor="_Toc102038692" w:history="1">
        <w:r w:rsidR="00D6082D" w:rsidRPr="000316B2">
          <w:rPr>
            <w:rStyle w:val="Hyperlink"/>
            <w:noProof/>
          </w:rPr>
          <w:t>Exchange Online Archiving</w:t>
        </w:r>
        <w:r w:rsidR="00D6082D">
          <w:rPr>
            <w:noProof/>
            <w:webHidden/>
          </w:rPr>
          <w:tab/>
        </w:r>
        <w:r w:rsidR="00D6082D">
          <w:rPr>
            <w:noProof/>
            <w:webHidden/>
          </w:rPr>
          <w:fldChar w:fldCharType="begin"/>
        </w:r>
        <w:r w:rsidR="00D6082D">
          <w:rPr>
            <w:noProof/>
            <w:webHidden/>
          </w:rPr>
          <w:instrText xml:space="preserve"> PAGEREF _Toc102038692 \h </w:instrText>
        </w:r>
        <w:r w:rsidR="00D6082D">
          <w:rPr>
            <w:noProof/>
            <w:webHidden/>
          </w:rPr>
        </w:r>
        <w:r w:rsidR="00D6082D">
          <w:rPr>
            <w:noProof/>
            <w:webHidden/>
          </w:rPr>
          <w:fldChar w:fldCharType="separate"/>
        </w:r>
        <w:r w:rsidR="00D6082D">
          <w:rPr>
            <w:noProof/>
            <w:webHidden/>
          </w:rPr>
          <w:t>11</w:t>
        </w:r>
        <w:r w:rsidR="00D6082D">
          <w:rPr>
            <w:noProof/>
            <w:webHidden/>
          </w:rPr>
          <w:fldChar w:fldCharType="end"/>
        </w:r>
      </w:hyperlink>
    </w:p>
    <w:p w14:paraId="04E80D37" w14:textId="61F64B26" w:rsidR="00D6082D" w:rsidRDefault="00D66A03">
      <w:pPr>
        <w:pStyle w:val="TOC4"/>
        <w:tabs>
          <w:tab w:val="right" w:leader="dot" w:pos="5030"/>
        </w:tabs>
        <w:rPr>
          <w:rFonts w:eastAsiaTheme="minorEastAsia"/>
          <w:smallCaps w:val="0"/>
          <w:noProof/>
          <w:sz w:val="22"/>
          <w:lang w:val="en-US" w:eastAsia="en-US" w:bidi="ar-SA"/>
        </w:rPr>
      </w:pPr>
      <w:hyperlink w:anchor="_Toc102038693" w:history="1">
        <w:r w:rsidR="00D6082D" w:rsidRPr="000316B2">
          <w:rPr>
            <w:rStyle w:val="Hyperlink"/>
            <w:noProof/>
          </w:rPr>
          <w:t>Exchange Online Protection</w:t>
        </w:r>
        <w:r w:rsidR="00D6082D">
          <w:rPr>
            <w:noProof/>
            <w:webHidden/>
          </w:rPr>
          <w:tab/>
        </w:r>
        <w:r w:rsidR="00D6082D">
          <w:rPr>
            <w:noProof/>
            <w:webHidden/>
          </w:rPr>
          <w:fldChar w:fldCharType="begin"/>
        </w:r>
        <w:r w:rsidR="00D6082D">
          <w:rPr>
            <w:noProof/>
            <w:webHidden/>
          </w:rPr>
          <w:instrText xml:space="preserve"> PAGEREF _Toc102038693 \h </w:instrText>
        </w:r>
        <w:r w:rsidR="00D6082D">
          <w:rPr>
            <w:noProof/>
            <w:webHidden/>
          </w:rPr>
        </w:r>
        <w:r w:rsidR="00D6082D">
          <w:rPr>
            <w:noProof/>
            <w:webHidden/>
          </w:rPr>
          <w:fldChar w:fldCharType="separate"/>
        </w:r>
        <w:r w:rsidR="00D6082D">
          <w:rPr>
            <w:noProof/>
            <w:webHidden/>
          </w:rPr>
          <w:t>11</w:t>
        </w:r>
        <w:r w:rsidR="00D6082D">
          <w:rPr>
            <w:noProof/>
            <w:webHidden/>
          </w:rPr>
          <w:fldChar w:fldCharType="end"/>
        </w:r>
      </w:hyperlink>
    </w:p>
    <w:p w14:paraId="554FA223" w14:textId="6F423813" w:rsidR="00D6082D" w:rsidRDefault="00D66A03">
      <w:pPr>
        <w:pStyle w:val="TOC4"/>
        <w:tabs>
          <w:tab w:val="right" w:leader="dot" w:pos="5030"/>
        </w:tabs>
        <w:rPr>
          <w:rFonts w:eastAsiaTheme="minorEastAsia"/>
          <w:smallCaps w:val="0"/>
          <w:noProof/>
          <w:sz w:val="22"/>
          <w:lang w:val="en-US" w:eastAsia="en-US" w:bidi="ar-SA"/>
        </w:rPr>
      </w:pPr>
      <w:hyperlink w:anchor="_Toc102038694" w:history="1">
        <w:r w:rsidR="00D6082D" w:rsidRPr="000316B2">
          <w:rPr>
            <w:rStyle w:val="Hyperlink"/>
            <w:noProof/>
          </w:rPr>
          <w:t>Microsoft MyAnalytics</w:t>
        </w:r>
        <w:r w:rsidR="00D6082D">
          <w:rPr>
            <w:noProof/>
            <w:webHidden/>
          </w:rPr>
          <w:tab/>
        </w:r>
        <w:r w:rsidR="00D6082D">
          <w:rPr>
            <w:noProof/>
            <w:webHidden/>
          </w:rPr>
          <w:fldChar w:fldCharType="begin"/>
        </w:r>
        <w:r w:rsidR="00D6082D">
          <w:rPr>
            <w:noProof/>
            <w:webHidden/>
          </w:rPr>
          <w:instrText xml:space="preserve"> PAGEREF _Toc102038694 \h </w:instrText>
        </w:r>
        <w:r w:rsidR="00D6082D">
          <w:rPr>
            <w:noProof/>
            <w:webHidden/>
          </w:rPr>
        </w:r>
        <w:r w:rsidR="00D6082D">
          <w:rPr>
            <w:noProof/>
            <w:webHidden/>
          </w:rPr>
          <w:fldChar w:fldCharType="separate"/>
        </w:r>
        <w:r w:rsidR="00D6082D">
          <w:rPr>
            <w:noProof/>
            <w:webHidden/>
          </w:rPr>
          <w:t>12</w:t>
        </w:r>
        <w:r w:rsidR="00D6082D">
          <w:rPr>
            <w:noProof/>
            <w:webHidden/>
          </w:rPr>
          <w:fldChar w:fldCharType="end"/>
        </w:r>
      </w:hyperlink>
    </w:p>
    <w:p w14:paraId="6B0C0A87" w14:textId="58359BCF" w:rsidR="00D6082D" w:rsidRDefault="00D66A03">
      <w:pPr>
        <w:pStyle w:val="TOC4"/>
        <w:tabs>
          <w:tab w:val="right" w:leader="dot" w:pos="5030"/>
        </w:tabs>
        <w:rPr>
          <w:rFonts w:eastAsiaTheme="minorEastAsia"/>
          <w:smallCaps w:val="0"/>
          <w:noProof/>
          <w:sz w:val="22"/>
          <w:lang w:val="en-US" w:eastAsia="en-US" w:bidi="ar-SA"/>
        </w:rPr>
      </w:pPr>
      <w:hyperlink w:anchor="_Toc102038695" w:history="1">
        <w:r w:rsidR="00D6082D" w:rsidRPr="000316B2">
          <w:rPr>
            <w:rStyle w:val="Hyperlink"/>
            <w:noProof/>
          </w:rPr>
          <w:t>Microsoft Stream</w:t>
        </w:r>
        <w:r w:rsidR="00D6082D">
          <w:rPr>
            <w:noProof/>
            <w:webHidden/>
          </w:rPr>
          <w:tab/>
        </w:r>
        <w:r w:rsidR="00D6082D">
          <w:rPr>
            <w:noProof/>
            <w:webHidden/>
          </w:rPr>
          <w:fldChar w:fldCharType="begin"/>
        </w:r>
        <w:r w:rsidR="00D6082D">
          <w:rPr>
            <w:noProof/>
            <w:webHidden/>
          </w:rPr>
          <w:instrText xml:space="preserve"> PAGEREF _Toc102038695 \h </w:instrText>
        </w:r>
        <w:r w:rsidR="00D6082D">
          <w:rPr>
            <w:noProof/>
            <w:webHidden/>
          </w:rPr>
        </w:r>
        <w:r w:rsidR="00D6082D">
          <w:rPr>
            <w:noProof/>
            <w:webHidden/>
          </w:rPr>
          <w:fldChar w:fldCharType="separate"/>
        </w:r>
        <w:r w:rsidR="00D6082D">
          <w:rPr>
            <w:noProof/>
            <w:webHidden/>
          </w:rPr>
          <w:t>12</w:t>
        </w:r>
        <w:r w:rsidR="00D6082D">
          <w:rPr>
            <w:noProof/>
            <w:webHidden/>
          </w:rPr>
          <w:fldChar w:fldCharType="end"/>
        </w:r>
      </w:hyperlink>
    </w:p>
    <w:p w14:paraId="47FCD9E0" w14:textId="117A149E" w:rsidR="00D6082D" w:rsidRDefault="00D66A03">
      <w:pPr>
        <w:pStyle w:val="TOC4"/>
        <w:tabs>
          <w:tab w:val="right" w:leader="dot" w:pos="5030"/>
        </w:tabs>
        <w:rPr>
          <w:rFonts w:eastAsiaTheme="minorEastAsia"/>
          <w:smallCaps w:val="0"/>
          <w:noProof/>
          <w:sz w:val="22"/>
          <w:lang w:val="en-US" w:eastAsia="en-US" w:bidi="ar-SA"/>
        </w:rPr>
      </w:pPr>
      <w:hyperlink w:anchor="_Toc102038696" w:history="1">
        <w:r w:rsidR="00D6082D" w:rsidRPr="000316B2">
          <w:rPr>
            <w:rStyle w:val="Hyperlink"/>
            <w:noProof/>
          </w:rPr>
          <w:t>Microsoft Teams</w:t>
        </w:r>
        <w:r w:rsidR="00D6082D">
          <w:rPr>
            <w:noProof/>
            <w:webHidden/>
          </w:rPr>
          <w:tab/>
        </w:r>
        <w:r w:rsidR="00D6082D">
          <w:rPr>
            <w:noProof/>
            <w:webHidden/>
          </w:rPr>
          <w:fldChar w:fldCharType="begin"/>
        </w:r>
        <w:r w:rsidR="00D6082D">
          <w:rPr>
            <w:noProof/>
            <w:webHidden/>
          </w:rPr>
          <w:instrText xml:space="preserve"> PAGEREF _Toc102038696 \h </w:instrText>
        </w:r>
        <w:r w:rsidR="00D6082D">
          <w:rPr>
            <w:noProof/>
            <w:webHidden/>
          </w:rPr>
        </w:r>
        <w:r w:rsidR="00D6082D">
          <w:rPr>
            <w:noProof/>
            <w:webHidden/>
          </w:rPr>
          <w:fldChar w:fldCharType="separate"/>
        </w:r>
        <w:r w:rsidR="00D6082D">
          <w:rPr>
            <w:noProof/>
            <w:webHidden/>
          </w:rPr>
          <w:t>13</w:t>
        </w:r>
        <w:r w:rsidR="00D6082D">
          <w:rPr>
            <w:noProof/>
            <w:webHidden/>
          </w:rPr>
          <w:fldChar w:fldCharType="end"/>
        </w:r>
      </w:hyperlink>
    </w:p>
    <w:p w14:paraId="4A3F3187" w14:textId="2640D17B" w:rsidR="00D6082D" w:rsidRDefault="00D66A03">
      <w:pPr>
        <w:pStyle w:val="TOC4"/>
        <w:tabs>
          <w:tab w:val="right" w:leader="dot" w:pos="5030"/>
        </w:tabs>
        <w:rPr>
          <w:rFonts w:eastAsiaTheme="minorEastAsia"/>
          <w:smallCaps w:val="0"/>
          <w:noProof/>
          <w:sz w:val="22"/>
          <w:lang w:val="en-US" w:eastAsia="en-US" w:bidi="ar-SA"/>
        </w:rPr>
      </w:pPr>
      <w:hyperlink w:anchor="_Toc102038697" w:history="1">
        <w:r w:rsidR="00D6082D" w:rsidRPr="000316B2">
          <w:rPr>
            <w:rStyle w:val="Hyperlink"/>
            <w:noProof/>
          </w:rPr>
          <w:t>Microsoft 365 Apps for business</w:t>
        </w:r>
        <w:r w:rsidR="00D6082D">
          <w:rPr>
            <w:noProof/>
            <w:webHidden/>
          </w:rPr>
          <w:tab/>
        </w:r>
        <w:r w:rsidR="00D6082D">
          <w:rPr>
            <w:noProof/>
            <w:webHidden/>
          </w:rPr>
          <w:fldChar w:fldCharType="begin"/>
        </w:r>
        <w:r w:rsidR="00D6082D">
          <w:rPr>
            <w:noProof/>
            <w:webHidden/>
          </w:rPr>
          <w:instrText xml:space="preserve"> PAGEREF _Toc102038697 \h </w:instrText>
        </w:r>
        <w:r w:rsidR="00D6082D">
          <w:rPr>
            <w:noProof/>
            <w:webHidden/>
          </w:rPr>
        </w:r>
        <w:r w:rsidR="00D6082D">
          <w:rPr>
            <w:noProof/>
            <w:webHidden/>
          </w:rPr>
          <w:fldChar w:fldCharType="separate"/>
        </w:r>
        <w:r w:rsidR="00D6082D">
          <w:rPr>
            <w:noProof/>
            <w:webHidden/>
          </w:rPr>
          <w:t>13</w:t>
        </w:r>
        <w:r w:rsidR="00D6082D">
          <w:rPr>
            <w:noProof/>
            <w:webHidden/>
          </w:rPr>
          <w:fldChar w:fldCharType="end"/>
        </w:r>
      </w:hyperlink>
    </w:p>
    <w:p w14:paraId="755BE8FF" w14:textId="155FFA90" w:rsidR="00D6082D" w:rsidRDefault="00D66A03">
      <w:pPr>
        <w:pStyle w:val="TOC4"/>
        <w:tabs>
          <w:tab w:val="right" w:leader="dot" w:pos="5030"/>
        </w:tabs>
        <w:rPr>
          <w:rFonts w:eastAsiaTheme="minorEastAsia"/>
          <w:smallCaps w:val="0"/>
          <w:noProof/>
          <w:sz w:val="22"/>
          <w:lang w:val="en-US" w:eastAsia="en-US" w:bidi="ar-SA"/>
        </w:rPr>
      </w:pPr>
      <w:hyperlink w:anchor="_Toc102038698" w:history="1">
        <w:r w:rsidR="00D6082D" w:rsidRPr="000316B2">
          <w:rPr>
            <w:rStyle w:val="Hyperlink"/>
            <w:noProof/>
          </w:rPr>
          <w:t>Microsoft 365 Apps for enterprise</w:t>
        </w:r>
        <w:r w:rsidR="00D6082D">
          <w:rPr>
            <w:noProof/>
            <w:webHidden/>
          </w:rPr>
          <w:tab/>
        </w:r>
        <w:r w:rsidR="00D6082D">
          <w:rPr>
            <w:noProof/>
            <w:webHidden/>
          </w:rPr>
          <w:fldChar w:fldCharType="begin"/>
        </w:r>
        <w:r w:rsidR="00D6082D">
          <w:rPr>
            <w:noProof/>
            <w:webHidden/>
          </w:rPr>
          <w:instrText xml:space="preserve"> PAGEREF _Toc102038698 \h </w:instrText>
        </w:r>
        <w:r w:rsidR="00D6082D">
          <w:rPr>
            <w:noProof/>
            <w:webHidden/>
          </w:rPr>
        </w:r>
        <w:r w:rsidR="00D6082D">
          <w:rPr>
            <w:noProof/>
            <w:webHidden/>
          </w:rPr>
          <w:fldChar w:fldCharType="separate"/>
        </w:r>
        <w:r w:rsidR="00D6082D">
          <w:rPr>
            <w:noProof/>
            <w:webHidden/>
          </w:rPr>
          <w:t>13</w:t>
        </w:r>
        <w:r w:rsidR="00D6082D">
          <w:rPr>
            <w:noProof/>
            <w:webHidden/>
          </w:rPr>
          <w:fldChar w:fldCharType="end"/>
        </w:r>
      </w:hyperlink>
    </w:p>
    <w:p w14:paraId="6206807C" w14:textId="603A8445" w:rsidR="00D6082D" w:rsidRDefault="00D66A03">
      <w:pPr>
        <w:pStyle w:val="TOC4"/>
        <w:tabs>
          <w:tab w:val="right" w:leader="dot" w:pos="5030"/>
        </w:tabs>
        <w:rPr>
          <w:rFonts w:eastAsiaTheme="minorEastAsia"/>
          <w:smallCaps w:val="0"/>
          <w:noProof/>
          <w:sz w:val="22"/>
          <w:lang w:val="en-US" w:eastAsia="en-US" w:bidi="ar-SA"/>
        </w:rPr>
      </w:pPr>
      <w:hyperlink w:anchor="_Toc102038699" w:history="1">
        <w:r w:rsidR="00D6082D" w:rsidRPr="000316B2">
          <w:rPr>
            <w:rStyle w:val="Hyperlink"/>
            <w:noProof/>
          </w:rPr>
          <w:t>Office 365 Avansert samsvar</w:t>
        </w:r>
        <w:r w:rsidR="00D6082D">
          <w:rPr>
            <w:noProof/>
            <w:webHidden/>
          </w:rPr>
          <w:tab/>
        </w:r>
        <w:r w:rsidR="00D6082D">
          <w:rPr>
            <w:noProof/>
            <w:webHidden/>
          </w:rPr>
          <w:fldChar w:fldCharType="begin"/>
        </w:r>
        <w:r w:rsidR="00D6082D">
          <w:rPr>
            <w:noProof/>
            <w:webHidden/>
          </w:rPr>
          <w:instrText xml:space="preserve"> PAGEREF _Toc102038699 \h </w:instrText>
        </w:r>
        <w:r w:rsidR="00D6082D">
          <w:rPr>
            <w:noProof/>
            <w:webHidden/>
          </w:rPr>
        </w:r>
        <w:r w:rsidR="00D6082D">
          <w:rPr>
            <w:noProof/>
            <w:webHidden/>
          </w:rPr>
          <w:fldChar w:fldCharType="separate"/>
        </w:r>
        <w:r w:rsidR="00D6082D">
          <w:rPr>
            <w:noProof/>
            <w:webHidden/>
          </w:rPr>
          <w:t>14</w:t>
        </w:r>
        <w:r w:rsidR="00D6082D">
          <w:rPr>
            <w:noProof/>
            <w:webHidden/>
          </w:rPr>
          <w:fldChar w:fldCharType="end"/>
        </w:r>
      </w:hyperlink>
      <w:r w:rsidR="00D6082D">
        <w:rPr>
          <w:rStyle w:val="Hyperlink"/>
          <w:noProof/>
        </w:rPr>
        <w:br w:type="column"/>
      </w:r>
    </w:p>
    <w:p w14:paraId="2E7C0D02" w14:textId="2895D90F" w:rsidR="00D6082D" w:rsidRDefault="00D66A03">
      <w:pPr>
        <w:pStyle w:val="TOC4"/>
        <w:tabs>
          <w:tab w:val="right" w:leader="dot" w:pos="5030"/>
        </w:tabs>
        <w:rPr>
          <w:rFonts w:eastAsiaTheme="minorEastAsia"/>
          <w:smallCaps w:val="0"/>
          <w:noProof/>
          <w:sz w:val="22"/>
          <w:lang w:val="en-US" w:eastAsia="en-US" w:bidi="ar-SA"/>
        </w:rPr>
      </w:pPr>
      <w:hyperlink w:anchor="_Toc102038700" w:history="1">
        <w:r w:rsidR="00D6082D" w:rsidRPr="000316B2">
          <w:rPr>
            <w:rStyle w:val="Hyperlink"/>
            <w:noProof/>
          </w:rPr>
          <w:t>Office Online</w:t>
        </w:r>
        <w:r w:rsidR="00D6082D">
          <w:rPr>
            <w:noProof/>
            <w:webHidden/>
          </w:rPr>
          <w:tab/>
        </w:r>
        <w:r w:rsidR="00D6082D">
          <w:rPr>
            <w:noProof/>
            <w:webHidden/>
          </w:rPr>
          <w:fldChar w:fldCharType="begin"/>
        </w:r>
        <w:r w:rsidR="00D6082D">
          <w:rPr>
            <w:noProof/>
            <w:webHidden/>
          </w:rPr>
          <w:instrText xml:space="preserve"> PAGEREF _Toc102038700 \h </w:instrText>
        </w:r>
        <w:r w:rsidR="00D6082D">
          <w:rPr>
            <w:noProof/>
            <w:webHidden/>
          </w:rPr>
        </w:r>
        <w:r w:rsidR="00D6082D">
          <w:rPr>
            <w:noProof/>
            <w:webHidden/>
          </w:rPr>
          <w:fldChar w:fldCharType="separate"/>
        </w:r>
        <w:r w:rsidR="00D6082D">
          <w:rPr>
            <w:noProof/>
            <w:webHidden/>
          </w:rPr>
          <w:t>14</w:t>
        </w:r>
        <w:r w:rsidR="00D6082D">
          <w:rPr>
            <w:noProof/>
            <w:webHidden/>
          </w:rPr>
          <w:fldChar w:fldCharType="end"/>
        </w:r>
      </w:hyperlink>
    </w:p>
    <w:p w14:paraId="680BD825" w14:textId="0BD5AED3" w:rsidR="00D6082D" w:rsidRDefault="00D66A03">
      <w:pPr>
        <w:pStyle w:val="TOC4"/>
        <w:tabs>
          <w:tab w:val="right" w:leader="dot" w:pos="5030"/>
        </w:tabs>
        <w:rPr>
          <w:rFonts w:eastAsiaTheme="minorEastAsia"/>
          <w:smallCaps w:val="0"/>
          <w:noProof/>
          <w:sz w:val="22"/>
          <w:lang w:val="en-US" w:eastAsia="en-US" w:bidi="ar-SA"/>
        </w:rPr>
      </w:pPr>
      <w:hyperlink w:anchor="_Toc102038701" w:history="1">
        <w:r w:rsidR="00D6082D" w:rsidRPr="000316B2">
          <w:rPr>
            <w:rStyle w:val="Hyperlink"/>
            <w:noProof/>
          </w:rPr>
          <w:t>Office 365-video</w:t>
        </w:r>
        <w:r w:rsidR="00D6082D">
          <w:rPr>
            <w:noProof/>
            <w:webHidden/>
          </w:rPr>
          <w:tab/>
        </w:r>
        <w:r w:rsidR="00D6082D">
          <w:rPr>
            <w:noProof/>
            <w:webHidden/>
          </w:rPr>
          <w:fldChar w:fldCharType="begin"/>
        </w:r>
        <w:r w:rsidR="00D6082D">
          <w:rPr>
            <w:noProof/>
            <w:webHidden/>
          </w:rPr>
          <w:instrText xml:space="preserve"> PAGEREF _Toc102038701 \h </w:instrText>
        </w:r>
        <w:r w:rsidR="00D6082D">
          <w:rPr>
            <w:noProof/>
            <w:webHidden/>
          </w:rPr>
        </w:r>
        <w:r w:rsidR="00D6082D">
          <w:rPr>
            <w:noProof/>
            <w:webHidden/>
          </w:rPr>
          <w:fldChar w:fldCharType="separate"/>
        </w:r>
        <w:r w:rsidR="00D6082D">
          <w:rPr>
            <w:noProof/>
            <w:webHidden/>
          </w:rPr>
          <w:t>14</w:t>
        </w:r>
        <w:r w:rsidR="00D6082D">
          <w:rPr>
            <w:noProof/>
            <w:webHidden/>
          </w:rPr>
          <w:fldChar w:fldCharType="end"/>
        </w:r>
      </w:hyperlink>
    </w:p>
    <w:p w14:paraId="296FFC27" w14:textId="254B7899" w:rsidR="00D6082D" w:rsidRDefault="00D66A03">
      <w:pPr>
        <w:pStyle w:val="TOC4"/>
        <w:tabs>
          <w:tab w:val="right" w:leader="dot" w:pos="5030"/>
        </w:tabs>
        <w:rPr>
          <w:rFonts w:eastAsiaTheme="minorEastAsia"/>
          <w:smallCaps w:val="0"/>
          <w:noProof/>
          <w:sz w:val="22"/>
          <w:lang w:val="en-US" w:eastAsia="en-US" w:bidi="ar-SA"/>
        </w:rPr>
      </w:pPr>
      <w:hyperlink w:anchor="_Toc102038702" w:history="1">
        <w:r w:rsidR="00D6082D" w:rsidRPr="000316B2">
          <w:rPr>
            <w:rStyle w:val="Hyperlink"/>
            <w:noProof/>
          </w:rPr>
          <w:t>OneDrive for Business</w:t>
        </w:r>
        <w:r w:rsidR="00D6082D">
          <w:rPr>
            <w:noProof/>
            <w:webHidden/>
          </w:rPr>
          <w:tab/>
        </w:r>
        <w:r w:rsidR="00D6082D">
          <w:rPr>
            <w:noProof/>
            <w:webHidden/>
          </w:rPr>
          <w:fldChar w:fldCharType="begin"/>
        </w:r>
        <w:r w:rsidR="00D6082D">
          <w:rPr>
            <w:noProof/>
            <w:webHidden/>
          </w:rPr>
          <w:instrText xml:space="preserve"> PAGEREF _Toc102038702 \h </w:instrText>
        </w:r>
        <w:r w:rsidR="00D6082D">
          <w:rPr>
            <w:noProof/>
            <w:webHidden/>
          </w:rPr>
        </w:r>
        <w:r w:rsidR="00D6082D">
          <w:rPr>
            <w:noProof/>
            <w:webHidden/>
          </w:rPr>
          <w:fldChar w:fldCharType="separate"/>
        </w:r>
        <w:r w:rsidR="00D6082D">
          <w:rPr>
            <w:noProof/>
            <w:webHidden/>
          </w:rPr>
          <w:t>15</w:t>
        </w:r>
        <w:r w:rsidR="00D6082D">
          <w:rPr>
            <w:noProof/>
            <w:webHidden/>
          </w:rPr>
          <w:fldChar w:fldCharType="end"/>
        </w:r>
      </w:hyperlink>
    </w:p>
    <w:p w14:paraId="48292F8C" w14:textId="01158D36" w:rsidR="00D6082D" w:rsidRDefault="00D66A03">
      <w:pPr>
        <w:pStyle w:val="TOC4"/>
        <w:tabs>
          <w:tab w:val="right" w:leader="dot" w:pos="5030"/>
        </w:tabs>
        <w:rPr>
          <w:rFonts w:eastAsiaTheme="minorEastAsia"/>
          <w:smallCaps w:val="0"/>
          <w:noProof/>
          <w:sz w:val="22"/>
          <w:lang w:val="en-US" w:eastAsia="en-US" w:bidi="ar-SA"/>
        </w:rPr>
      </w:pPr>
      <w:hyperlink w:anchor="_Toc102038703" w:history="1">
        <w:r w:rsidR="00D6082D" w:rsidRPr="000316B2">
          <w:rPr>
            <w:rStyle w:val="Hyperlink"/>
            <w:noProof/>
          </w:rPr>
          <w:t>Project</w:t>
        </w:r>
        <w:r w:rsidR="00D6082D">
          <w:rPr>
            <w:noProof/>
            <w:webHidden/>
          </w:rPr>
          <w:tab/>
        </w:r>
        <w:r w:rsidR="00D6082D">
          <w:rPr>
            <w:noProof/>
            <w:webHidden/>
          </w:rPr>
          <w:fldChar w:fldCharType="begin"/>
        </w:r>
        <w:r w:rsidR="00D6082D">
          <w:rPr>
            <w:noProof/>
            <w:webHidden/>
          </w:rPr>
          <w:instrText xml:space="preserve"> PAGEREF _Toc102038703 \h </w:instrText>
        </w:r>
        <w:r w:rsidR="00D6082D">
          <w:rPr>
            <w:noProof/>
            <w:webHidden/>
          </w:rPr>
        </w:r>
        <w:r w:rsidR="00D6082D">
          <w:rPr>
            <w:noProof/>
            <w:webHidden/>
          </w:rPr>
          <w:fldChar w:fldCharType="separate"/>
        </w:r>
        <w:r w:rsidR="00D6082D">
          <w:rPr>
            <w:noProof/>
            <w:webHidden/>
          </w:rPr>
          <w:t>15</w:t>
        </w:r>
        <w:r w:rsidR="00D6082D">
          <w:rPr>
            <w:noProof/>
            <w:webHidden/>
          </w:rPr>
          <w:fldChar w:fldCharType="end"/>
        </w:r>
      </w:hyperlink>
    </w:p>
    <w:p w14:paraId="6F11DD5B" w14:textId="51A43FF0" w:rsidR="00D6082D" w:rsidRDefault="00D66A03">
      <w:pPr>
        <w:pStyle w:val="TOC4"/>
        <w:tabs>
          <w:tab w:val="right" w:leader="dot" w:pos="5030"/>
        </w:tabs>
        <w:rPr>
          <w:rFonts w:eastAsiaTheme="minorEastAsia"/>
          <w:smallCaps w:val="0"/>
          <w:noProof/>
          <w:sz w:val="22"/>
          <w:lang w:val="en-US" w:eastAsia="en-US" w:bidi="ar-SA"/>
        </w:rPr>
      </w:pPr>
      <w:hyperlink w:anchor="_Toc102038704" w:history="1">
        <w:r w:rsidR="00D6082D" w:rsidRPr="000316B2">
          <w:rPr>
            <w:rStyle w:val="Hyperlink"/>
            <w:noProof/>
          </w:rPr>
          <w:t>SharePoint Online</w:t>
        </w:r>
        <w:r w:rsidR="00D6082D">
          <w:rPr>
            <w:noProof/>
            <w:webHidden/>
          </w:rPr>
          <w:tab/>
        </w:r>
        <w:r w:rsidR="00D6082D">
          <w:rPr>
            <w:noProof/>
            <w:webHidden/>
          </w:rPr>
          <w:fldChar w:fldCharType="begin"/>
        </w:r>
        <w:r w:rsidR="00D6082D">
          <w:rPr>
            <w:noProof/>
            <w:webHidden/>
          </w:rPr>
          <w:instrText xml:space="preserve"> PAGEREF _Toc102038704 \h </w:instrText>
        </w:r>
        <w:r w:rsidR="00D6082D">
          <w:rPr>
            <w:noProof/>
            <w:webHidden/>
          </w:rPr>
        </w:r>
        <w:r w:rsidR="00D6082D">
          <w:rPr>
            <w:noProof/>
            <w:webHidden/>
          </w:rPr>
          <w:fldChar w:fldCharType="separate"/>
        </w:r>
        <w:r w:rsidR="00D6082D">
          <w:rPr>
            <w:noProof/>
            <w:webHidden/>
          </w:rPr>
          <w:t>15</w:t>
        </w:r>
        <w:r w:rsidR="00D6082D">
          <w:rPr>
            <w:noProof/>
            <w:webHidden/>
          </w:rPr>
          <w:fldChar w:fldCharType="end"/>
        </w:r>
      </w:hyperlink>
    </w:p>
    <w:p w14:paraId="1B65E18C" w14:textId="7FC501F8" w:rsidR="00D6082D" w:rsidRDefault="00D66A03">
      <w:pPr>
        <w:pStyle w:val="TOC4"/>
        <w:tabs>
          <w:tab w:val="right" w:leader="dot" w:pos="5030"/>
        </w:tabs>
        <w:rPr>
          <w:rFonts w:eastAsiaTheme="minorEastAsia"/>
          <w:smallCaps w:val="0"/>
          <w:noProof/>
          <w:sz w:val="22"/>
          <w:lang w:val="en-US" w:eastAsia="en-US" w:bidi="ar-SA"/>
        </w:rPr>
      </w:pPr>
      <w:hyperlink w:anchor="_Toc102038705" w:history="1">
        <w:r w:rsidR="00D6082D" w:rsidRPr="000316B2">
          <w:rPr>
            <w:rStyle w:val="Hyperlink"/>
            <w:noProof/>
          </w:rPr>
          <w:t>Skype for Business Online</w:t>
        </w:r>
        <w:r w:rsidR="00D6082D">
          <w:rPr>
            <w:noProof/>
            <w:webHidden/>
          </w:rPr>
          <w:tab/>
        </w:r>
        <w:r w:rsidR="00D6082D">
          <w:rPr>
            <w:noProof/>
            <w:webHidden/>
          </w:rPr>
          <w:fldChar w:fldCharType="begin"/>
        </w:r>
        <w:r w:rsidR="00D6082D">
          <w:rPr>
            <w:noProof/>
            <w:webHidden/>
          </w:rPr>
          <w:instrText xml:space="preserve"> PAGEREF _Toc102038705 \h </w:instrText>
        </w:r>
        <w:r w:rsidR="00D6082D">
          <w:rPr>
            <w:noProof/>
            <w:webHidden/>
          </w:rPr>
        </w:r>
        <w:r w:rsidR="00D6082D">
          <w:rPr>
            <w:noProof/>
            <w:webHidden/>
          </w:rPr>
          <w:fldChar w:fldCharType="separate"/>
        </w:r>
        <w:r w:rsidR="00D6082D">
          <w:rPr>
            <w:noProof/>
            <w:webHidden/>
          </w:rPr>
          <w:t>16</w:t>
        </w:r>
        <w:r w:rsidR="00D6082D">
          <w:rPr>
            <w:noProof/>
            <w:webHidden/>
          </w:rPr>
          <w:fldChar w:fldCharType="end"/>
        </w:r>
      </w:hyperlink>
    </w:p>
    <w:p w14:paraId="2E8A8A82" w14:textId="3176766A" w:rsidR="00D6082D" w:rsidRDefault="00D66A03">
      <w:pPr>
        <w:pStyle w:val="TOC4"/>
        <w:tabs>
          <w:tab w:val="right" w:leader="dot" w:pos="5030"/>
        </w:tabs>
        <w:rPr>
          <w:rFonts w:eastAsiaTheme="minorEastAsia"/>
          <w:smallCaps w:val="0"/>
          <w:noProof/>
          <w:sz w:val="22"/>
          <w:lang w:val="en-US" w:eastAsia="en-US" w:bidi="ar-SA"/>
        </w:rPr>
      </w:pPr>
      <w:hyperlink w:anchor="_Toc102038706" w:history="1">
        <w:r w:rsidR="00D6082D" w:rsidRPr="000316B2">
          <w:rPr>
            <w:rStyle w:val="Hyperlink"/>
            <w:noProof/>
          </w:rPr>
          <w:t>Microsoft Teams – Anropsplan, telefonsystem og lydkonferansetjenester</w:t>
        </w:r>
        <w:r w:rsidR="00D6082D">
          <w:rPr>
            <w:noProof/>
            <w:webHidden/>
          </w:rPr>
          <w:tab/>
        </w:r>
        <w:r w:rsidR="00D6082D">
          <w:rPr>
            <w:noProof/>
            <w:webHidden/>
          </w:rPr>
          <w:fldChar w:fldCharType="begin"/>
        </w:r>
        <w:r w:rsidR="00D6082D">
          <w:rPr>
            <w:noProof/>
            <w:webHidden/>
          </w:rPr>
          <w:instrText xml:space="preserve"> PAGEREF _Toc102038706 \h </w:instrText>
        </w:r>
        <w:r w:rsidR="00D6082D">
          <w:rPr>
            <w:noProof/>
            <w:webHidden/>
          </w:rPr>
        </w:r>
        <w:r w:rsidR="00D6082D">
          <w:rPr>
            <w:noProof/>
            <w:webHidden/>
          </w:rPr>
          <w:fldChar w:fldCharType="separate"/>
        </w:r>
        <w:r w:rsidR="00D6082D">
          <w:rPr>
            <w:noProof/>
            <w:webHidden/>
          </w:rPr>
          <w:t>16</w:t>
        </w:r>
        <w:r w:rsidR="00D6082D">
          <w:rPr>
            <w:noProof/>
            <w:webHidden/>
          </w:rPr>
          <w:fldChar w:fldCharType="end"/>
        </w:r>
      </w:hyperlink>
    </w:p>
    <w:p w14:paraId="13F05E1E" w14:textId="7367A676" w:rsidR="00D6082D" w:rsidRDefault="00D66A03">
      <w:pPr>
        <w:pStyle w:val="TOC4"/>
        <w:tabs>
          <w:tab w:val="right" w:leader="dot" w:pos="5030"/>
        </w:tabs>
        <w:rPr>
          <w:rFonts w:eastAsiaTheme="minorEastAsia"/>
          <w:smallCaps w:val="0"/>
          <w:noProof/>
          <w:sz w:val="22"/>
          <w:lang w:val="en-US" w:eastAsia="en-US" w:bidi="ar-SA"/>
        </w:rPr>
      </w:pPr>
      <w:hyperlink w:anchor="_Toc102038707" w:history="1">
        <w:r w:rsidR="00D6082D" w:rsidRPr="000316B2">
          <w:rPr>
            <w:rStyle w:val="Hyperlink"/>
            <w:noProof/>
          </w:rPr>
          <w:t>Microsoft Teams – Talekvalitet</w:t>
        </w:r>
        <w:r w:rsidR="00D6082D">
          <w:rPr>
            <w:noProof/>
            <w:webHidden/>
          </w:rPr>
          <w:tab/>
        </w:r>
        <w:r w:rsidR="00D6082D">
          <w:rPr>
            <w:noProof/>
            <w:webHidden/>
          </w:rPr>
          <w:fldChar w:fldCharType="begin"/>
        </w:r>
        <w:r w:rsidR="00D6082D">
          <w:rPr>
            <w:noProof/>
            <w:webHidden/>
          </w:rPr>
          <w:instrText xml:space="preserve"> PAGEREF _Toc102038707 \h </w:instrText>
        </w:r>
        <w:r w:rsidR="00D6082D">
          <w:rPr>
            <w:noProof/>
            <w:webHidden/>
          </w:rPr>
        </w:r>
        <w:r w:rsidR="00D6082D">
          <w:rPr>
            <w:noProof/>
            <w:webHidden/>
          </w:rPr>
          <w:fldChar w:fldCharType="separate"/>
        </w:r>
        <w:r w:rsidR="00D6082D">
          <w:rPr>
            <w:noProof/>
            <w:webHidden/>
          </w:rPr>
          <w:t>17</w:t>
        </w:r>
        <w:r w:rsidR="00D6082D">
          <w:rPr>
            <w:noProof/>
            <w:webHidden/>
          </w:rPr>
          <w:fldChar w:fldCharType="end"/>
        </w:r>
      </w:hyperlink>
    </w:p>
    <w:p w14:paraId="075763EB" w14:textId="61063FC3" w:rsidR="00D6082D" w:rsidRDefault="00D66A03">
      <w:pPr>
        <w:pStyle w:val="TOC4"/>
        <w:tabs>
          <w:tab w:val="right" w:leader="dot" w:pos="5030"/>
        </w:tabs>
        <w:rPr>
          <w:rFonts w:eastAsiaTheme="minorEastAsia"/>
          <w:smallCaps w:val="0"/>
          <w:noProof/>
          <w:sz w:val="22"/>
          <w:lang w:val="en-US" w:eastAsia="en-US" w:bidi="ar-SA"/>
        </w:rPr>
      </w:pPr>
      <w:hyperlink w:anchor="_Toc102038708" w:history="1">
        <w:r w:rsidR="00D6082D" w:rsidRPr="000316B2">
          <w:rPr>
            <w:rStyle w:val="Hyperlink"/>
            <w:noProof/>
          </w:rPr>
          <w:t>Workplace Analytics</w:t>
        </w:r>
        <w:r w:rsidR="00D6082D">
          <w:rPr>
            <w:noProof/>
            <w:webHidden/>
          </w:rPr>
          <w:tab/>
        </w:r>
        <w:r w:rsidR="00D6082D">
          <w:rPr>
            <w:noProof/>
            <w:webHidden/>
          </w:rPr>
          <w:fldChar w:fldCharType="begin"/>
        </w:r>
        <w:r w:rsidR="00D6082D">
          <w:rPr>
            <w:noProof/>
            <w:webHidden/>
          </w:rPr>
          <w:instrText xml:space="preserve"> PAGEREF _Toc102038708 \h </w:instrText>
        </w:r>
        <w:r w:rsidR="00D6082D">
          <w:rPr>
            <w:noProof/>
            <w:webHidden/>
          </w:rPr>
        </w:r>
        <w:r w:rsidR="00D6082D">
          <w:rPr>
            <w:noProof/>
            <w:webHidden/>
          </w:rPr>
          <w:fldChar w:fldCharType="separate"/>
        </w:r>
        <w:r w:rsidR="00D6082D">
          <w:rPr>
            <w:noProof/>
            <w:webHidden/>
          </w:rPr>
          <w:t>17</w:t>
        </w:r>
        <w:r w:rsidR="00D6082D">
          <w:rPr>
            <w:noProof/>
            <w:webHidden/>
          </w:rPr>
          <w:fldChar w:fldCharType="end"/>
        </w:r>
      </w:hyperlink>
    </w:p>
    <w:p w14:paraId="3EA0D8A2" w14:textId="4FC9AAEB" w:rsidR="00D6082D" w:rsidRDefault="00D66A03">
      <w:pPr>
        <w:pStyle w:val="TOC4"/>
        <w:tabs>
          <w:tab w:val="right" w:leader="dot" w:pos="5030"/>
        </w:tabs>
        <w:rPr>
          <w:rFonts w:eastAsiaTheme="minorEastAsia"/>
          <w:smallCaps w:val="0"/>
          <w:noProof/>
          <w:sz w:val="22"/>
          <w:lang w:val="en-US" w:eastAsia="en-US" w:bidi="ar-SA"/>
        </w:rPr>
      </w:pPr>
      <w:hyperlink w:anchor="_Toc102038709" w:history="1">
        <w:r w:rsidR="00D6082D" w:rsidRPr="000316B2">
          <w:rPr>
            <w:rStyle w:val="Hyperlink"/>
            <w:noProof/>
          </w:rPr>
          <w:t>Yammer Enterprise</w:t>
        </w:r>
        <w:r w:rsidR="00D6082D">
          <w:rPr>
            <w:noProof/>
            <w:webHidden/>
          </w:rPr>
          <w:tab/>
        </w:r>
        <w:r w:rsidR="00D6082D">
          <w:rPr>
            <w:noProof/>
            <w:webHidden/>
          </w:rPr>
          <w:fldChar w:fldCharType="begin"/>
        </w:r>
        <w:r w:rsidR="00D6082D">
          <w:rPr>
            <w:noProof/>
            <w:webHidden/>
          </w:rPr>
          <w:instrText xml:space="preserve"> PAGEREF _Toc102038709 \h </w:instrText>
        </w:r>
        <w:r w:rsidR="00D6082D">
          <w:rPr>
            <w:noProof/>
            <w:webHidden/>
          </w:rPr>
        </w:r>
        <w:r w:rsidR="00D6082D">
          <w:rPr>
            <w:noProof/>
            <w:webHidden/>
          </w:rPr>
          <w:fldChar w:fldCharType="separate"/>
        </w:r>
        <w:r w:rsidR="00D6082D">
          <w:rPr>
            <w:noProof/>
            <w:webHidden/>
          </w:rPr>
          <w:t>17</w:t>
        </w:r>
        <w:r w:rsidR="00D6082D">
          <w:rPr>
            <w:noProof/>
            <w:webHidden/>
          </w:rPr>
          <w:fldChar w:fldCharType="end"/>
        </w:r>
      </w:hyperlink>
    </w:p>
    <w:p w14:paraId="3BA38369" w14:textId="12228909" w:rsidR="00D6082D" w:rsidRDefault="00D66A03">
      <w:pPr>
        <w:pStyle w:val="TOC2"/>
        <w:tabs>
          <w:tab w:val="right" w:leader="dot" w:pos="5030"/>
        </w:tabs>
        <w:rPr>
          <w:rFonts w:eastAsiaTheme="minorEastAsia"/>
          <w:b w:val="0"/>
          <w:smallCaps w:val="0"/>
          <w:noProof/>
          <w:sz w:val="22"/>
          <w:lang w:val="en-US" w:eastAsia="en-US" w:bidi="ar-SA"/>
        </w:rPr>
      </w:pPr>
      <w:hyperlink w:anchor="_Toc102038710" w:history="1">
        <w:r w:rsidR="00D6082D" w:rsidRPr="000316B2">
          <w:rPr>
            <w:rStyle w:val="Hyperlink"/>
            <w:noProof/>
          </w:rPr>
          <w:t>Microsoft Azure-tjenester og Azure Plans</w:t>
        </w:r>
        <w:r w:rsidR="00D6082D">
          <w:rPr>
            <w:noProof/>
            <w:webHidden/>
          </w:rPr>
          <w:tab/>
        </w:r>
        <w:r w:rsidR="00D6082D">
          <w:rPr>
            <w:noProof/>
            <w:webHidden/>
          </w:rPr>
          <w:fldChar w:fldCharType="begin"/>
        </w:r>
        <w:r w:rsidR="00D6082D">
          <w:rPr>
            <w:noProof/>
            <w:webHidden/>
          </w:rPr>
          <w:instrText xml:space="preserve"> PAGEREF _Toc102038710 \h </w:instrText>
        </w:r>
        <w:r w:rsidR="00D6082D">
          <w:rPr>
            <w:noProof/>
            <w:webHidden/>
          </w:rPr>
        </w:r>
        <w:r w:rsidR="00D6082D">
          <w:rPr>
            <w:noProof/>
            <w:webHidden/>
          </w:rPr>
          <w:fldChar w:fldCharType="separate"/>
        </w:r>
        <w:r w:rsidR="00D6082D">
          <w:rPr>
            <w:noProof/>
            <w:webHidden/>
          </w:rPr>
          <w:t>18</w:t>
        </w:r>
        <w:r w:rsidR="00D6082D">
          <w:rPr>
            <w:noProof/>
            <w:webHidden/>
          </w:rPr>
          <w:fldChar w:fldCharType="end"/>
        </w:r>
      </w:hyperlink>
    </w:p>
    <w:p w14:paraId="0AF534B4" w14:textId="4F834DF6" w:rsidR="00D6082D" w:rsidRDefault="00D66A03">
      <w:pPr>
        <w:pStyle w:val="TOC2"/>
        <w:tabs>
          <w:tab w:val="right" w:leader="dot" w:pos="5030"/>
        </w:tabs>
        <w:rPr>
          <w:rFonts w:eastAsiaTheme="minorEastAsia"/>
          <w:b w:val="0"/>
          <w:smallCaps w:val="0"/>
          <w:noProof/>
          <w:sz w:val="22"/>
          <w:lang w:val="en-US" w:eastAsia="en-US" w:bidi="ar-SA"/>
        </w:rPr>
      </w:pPr>
      <w:hyperlink w:anchor="_Toc102038711" w:history="1">
        <w:r w:rsidR="00D6082D" w:rsidRPr="000316B2">
          <w:rPr>
            <w:rStyle w:val="Hyperlink"/>
            <w:noProof/>
          </w:rPr>
          <w:t>Andre Online Services</w:t>
        </w:r>
        <w:r w:rsidR="00D6082D">
          <w:rPr>
            <w:noProof/>
            <w:webHidden/>
          </w:rPr>
          <w:tab/>
        </w:r>
        <w:r w:rsidR="00D6082D">
          <w:rPr>
            <w:noProof/>
            <w:webHidden/>
          </w:rPr>
          <w:fldChar w:fldCharType="begin"/>
        </w:r>
        <w:r w:rsidR="00D6082D">
          <w:rPr>
            <w:noProof/>
            <w:webHidden/>
          </w:rPr>
          <w:instrText xml:space="preserve"> PAGEREF _Toc102038711 \h </w:instrText>
        </w:r>
        <w:r w:rsidR="00D6082D">
          <w:rPr>
            <w:noProof/>
            <w:webHidden/>
          </w:rPr>
        </w:r>
        <w:r w:rsidR="00D6082D">
          <w:rPr>
            <w:noProof/>
            <w:webHidden/>
          </w:rPr>
          <w:fldChar w:fldCharType="separate"/>
        </w:r>
        <w:r w:rsidR="00D6082D">
          <w:rPr>
            <w:noProof/>
            <w:webHidden/>
          </w:rPr>
          <w:t>18</w:t>
        </w:r>
        <w:r w:rsidR="00D6082D">
          <w:rPr>
            <w:noProof/>
            <w:webHidden/>
          </w:rPr>
          <w:fldChar w:fldCharType="end"/>
        </w:r>
      </w:hyperlink>
    </w:p>
    <w:p w14:paraId="7BF3A3E5" w14:textId="7018D1A5" w:rsidR="00D6082D" w:rsidRDefault="00D66A03">
      <w:pPr>
        <w:pStyle w:val="TOC4"/>
        <w:tabs>
          <w:tab w:val="right" w:leader="dot" w:pos="5030"/>
        </w:tabs>
        <w:rPr>
          <w:rFonts w:eastAsiaTheme="minorEastAsia"/>
          <w:smallCaps w:val="0"/>
          <w:noProof/>
          <w:sz w:val="22"/>
          <w:lang w:val="en-US" w:eastAsia="en-US" w:bidi="ar-SA"/>
        </w:rPr>
      </w:pPr>
      <w:hyperlink w:anchor="_Toc102038712" w:history="1">
        <w:r w:rsidR="00D6082D" w:rsidRPr="000316B2">
          <w:rPr>
            <w:rStyle w:val="Hyperlink"/>
            <w:noProof/>
          </w:rPr>
          <w:t>Bing Maps Enterprise-plattform</w:t>
        </w:r>
        <w:r w:rsidR="00D6082D">
          <w:rPr>
            <w:noProof/>
            <w:webHidden/>
          </w:rPr>
          <w:tab/>
        </w:r>
        <w:r w:rsidR="00D6082D">
          <w:rPr>
            <w:noProof/>
            <w:webHidden/>
          </w:rPr>
          <w:fldChar w:fldCharType="begin"/>
        </w:r>
        <w:r w:rsidR="00D6082D">
          <w:rPr>
            <w:noProof/>
            <w:webHidden/>
          </w:rPr>
          <w:instrText xml:space="preserve"> PAGEREF _Toc102038712 \h </w:instrText>
        </w:r>
        <w:r w:rsidR="00D6082D">
          <w:rPr>
            <w:noProof/>
            <w:webHidden/>
          </w:rPr>
        </w:r>
        <w:r w:rsidR="00D6082D">
          <w:rPr>
            <w:noProof/>
            <w:webHidden/>
          </w:rPr>
          <w:fldChar w:fldCharType="separate"/>
        </w:r>
        <w:r w:rsidR="00D6082D">
          <w:rPr>
            <w:noProof/>
            <w:webHidden/>
          </w:rPr>
          <w:t>18</w:t>
        </w:r>
        <w:r w:rsidR="00D6082D">
          <w:rPr>
            <w:noProof/>
            <w:webHidden/>
          </w:rPr>
          <w:fldChar w:fldCharType="end"/>
        </w:r>
      </w:hyperlink>
    </w:p>
    <w:p w14:paraId="4CE38579" w14:textId="39652DED" w:rsidR="00D6082D" w:rsidRDefault="00D66A03">
      <w:pPr>
        <w:pStyle w:val="TOC4"/>
        <w:tabs>
          <w:tab w:val="right" w:leader="dot" w:pos="5030"/>
        </w:tabs>
        <w:rPr>
          <w:rFonts w:eastAsiaTheme="minorEastAsia"/>
          <w:smallCaps w:val="0"/>
          <w:noProof/>
          <w:sz w:val="22"/>
          <w:lang w:val="en-US" w:eastAsia="en-US" w:bidi="ar-SA"/>
        </w:rPr>
      </w:pPr>
      <w:hyperlink w:anchor="_Toc102038713" w:history="1">
        <w:r w:rsidR="00D6082D" w:rsidRPr="000316B2">
          <w:rPr>
            <w:rStyle w:val="Hyperlink"/>
            <w:noProof/>
          </w:rPr>
          <w:t>Bing Maps Mobile Asset Management</w:t>
        </w:r>
        <w:r w:rsidR="00D6082D">
          <w:rPr>
            <w:noProof/>
            <w:webHidden/>
          </w:rPr>
          <w:tab/>
        </w:r>
        <w:r w:rsidR="00D6082D">
          <w:rPr>
            <w:noProof/>
            <w:webHidden/>
          </w:rPr>
          <w:fldChar w:fldCharType="begin"/>
        </w:r>
        <w:r w:rsidR="00D6082D">
          <w:rPr>
            <w:noProof/>
            <w:webHidden/>
          </w:rPr>
          <w:instrText xml:space="preserve"> PAGEREF _Toc102038713 \h </w:instrText>
        </w:r>
        <w:r w:rsidR="00D6082D">
          <w:rPr>
            <w:noProof/>
            <w:webHidden/>
          </w:rPr>
        </w:r>
        <w:r w:rsidR="00D6082D">
          <w:rPr>
            <w:noProof/>
            <w:webHidden/>
          </w:rPr>
          <w:fldChar w:fldCharType="separate"/>
        </w:r>
        <w:r w:rsidR="00D6082D">
          <w:rPr>
            <w:noProof/>
            <w:webHidden/>
          </w:rPr>
          <w:t>19</w:t>
        </w:r>
        <w:r w:rsidR="00D6082D">
          <w:rPr>
            <w:noProof/>
            <w:webHidden/>
          </w:rPr>
          <w:fldChar w:fldCharType="end"/>
        </w:r>
      </w:hyperlink>
    </w:p>
    <w:p w14:paraId="4F844168" w14:textId="126E550A" w:rsidR="00D6082D" w:rsidRDefault="00D66A03">
      <w:pPr>
        <w:pStyle w:val="TOC4"/>
        <w:tabs>
          <w:tab w:val="right" w:leader="dot" w:pos="5030"/>
        </w:tabs>
        <w:rPr>
          <w:rFonts w:eastAsiaTheme="minorEastAsia"/>
          <w:smallCaps w:val="0"/>
          <w:noProof/>
          <w:sz w:val="22"/>
          <w:lang w:val="en-US" w:eastAsia="en-US" w:bidi="ar-SA"/>
        </w:rPr>
      </w:pPr>
      <w:hyperlink w:anchor="_Toc102038714" w:history="1">
        <w:r w:rsidR="00D6082D" w:rsidRPr="000316B2">
          <w:rPr>
            <w:rStyle w:val="Hyperlink"/>
            <w:noProof/>
          </w:rPr>
          <w:t>Appsikkerhet for Microsoft Cloud</w:t>
        </w:r>
        <w:r w:rsidR="00D6082D">
          <w:rPr>
            <w:noProof/>
            <w:webHidden/>
          </w:rPr>
          <w:tab/>
        </w:r>
        <w:r w:rsidR="00D6082D">
          <w:rPr>
            <w:noProof/>
            <w:webHidden/>
          </w:rPr>
          <w:fldChar w:fldCharType="begin"/>
        </w:r>
        <w:r w:rsidR="00D6082D">
          <w:rPr>
            <w:noProof/>
            <w:webHidden/>
          </w:rPr>
          <w:instrText xml:space="preserve"> PAGEREF _Toc102038714 \h </w:instrText>
        </w:r>
        <w:r w:rsidR="00D6082D">
          <w:rPr>
            <w:noProof/>
            <w:webHidden/>
          </w:rPr>
        </w:r>
        <w:r w:rsidR="00D6082D">
          <w:rPr>
            <w:noProof/>
            <w:webHidden/>
          </w:rPr>
          <w:fldChar w:fldCharType="separate"/>
        </w:r>
        <w:r w:rsidR="00D6082D">
          <w:rPr>
            <w:noProof/>
            <w:webHidden/>
          </w:rPr>
          <w:t>19</w:t>
        </w:r>
        <w:r w:rsidR="00D6082D">
          <w:rPr>
            <w:noProof/>
            <w:webHidden/>
          </w:rPr>
          <w:fldChar w:fldCharType="end"/>
        </w:r>
      </w:hyperlink>
    </w:p>
    <w:p w14:paraId="1FCE1371" w14:textId="0013989A" w:rsidR="00D6082D" w:rsidRDefault="00D66A03">
      <w:pPr>
        <w:pStyle w:val="TOC4"/>
        <w:tabs>
          <w:tab w:val="right" w:leader="dot" w:pos="5030"/>
        </w:tabs>
        <w:rPr>
          <w:rFonts w:eastAsiaTheme="minorEastAsia"/>
          <w:smallCaps w:val="0"/>
          <w:noProof/>
          <w:sz w:val="22"/>
          <w:lang w:val="en-US" w:eastAsia="en-US" w:bidi="ar-SA"/>
        </w:rPr>
      </w:pPr>
      <w:hyperlink w:anchor="_Toc102038715" w:history="1">
        <w:r w:rsidR="00D6082D" w:rsidRPr="000316B2">
          <w:rPr>
            <w:rStyle w:val="Hyperlink"/>
            <w:noProof/>
          </w:rPr>
          <w:t>Microsoft Power Automate</w:t>
        </w:r>
        <w:r w:rsidR="00D6082D">
          <w:rPr>
            <w:noProof/>
            <w:webHidden/>
          </w:rPr>
          <w:tab/>
        </w:r>
        <w:r w:rsidR="00D6082D">
          <w:rPr>
            <w:noProof/>
            <w:webHidden/>
          </w:rPr>
          <w:fldChar w:fldCharType="begin"/>
        </w:r>
        <w:r w:rsidR="00D6082D">
          <w:rPr>
            <w:noProof/>
            <w:webHidden/>
          </w:rPr>
          <w:instrText xml:space="preserve"> PAGEREF _Toc102038715 \h </w:instrText>
        </w:r>
        <w:r w:rsidR="00D6082D">
          <w:rPr>
            <w:noProof/>
            <w:webHidden/>
          </w:rPr>
        </w:r>
        <w:r w:rsidR="00D6082D">
          <w:rPr>
            <w:noProof/>
            <w:webHidden/>
          </w:rPr>
          <w:fldChar w:fldCharType="separate"/>
        </w:r>
        <w:r w:rsidR="00D6082D">
          <w:rPr>
            <w:noProof/>
            <w:webHidden/>
          </w:rPr>
          <w:t>20</w:t>
        </w:r>
        <w:r w:rsidR="00D6082D">
          <w:rPr>
            <w:noProof/>
            <w:webHidden/>
          </w:rPr>
          <w:fldChar w:fldCharType="end"/>
        </w:r>
      </w:hyperlink>
    </w:p>
    <w:p w14:paraId="3FCC95AA" w14:textId="4289BD05" w:rsidR="00D6082D" w:rsidRDefault="00D66A03">
      <w:pPr>
        <w:pStyle w:val="TOC4"/>
        <w:tabs>
          <w:tab w:val="right" w:leader="dot" w:pos="5030"/>
        </w:tabs>
        <w:rPr>
          <w:rFonts w:eastAsiaTheme="minorEastAsia"/>
          <w:smallCaps w:val="0"/>
          <w:noProof/>
          <w:sz w:val="22"/>
          <w:lang w:val="en-US" w:eastAsia="en-US" w:bidi="ar-SA"/>
        </w:rPr>
      </w:pPr>
      <w:hyperlink w:anchor="_Toc102038716" w:history="1">
        <w:r w:rsidR="00D6082D" w:rsidRPr="000316B2">
          <w:rPr>
            <w:rStyle w:val="Hyperlink"/>
            <w:noProof/>
          </w:rPr>
          <w:t>Microsoft Intune</w:t>
        </w:r>
        <w:r w:rsidR="00D6082D">
          <w:rPr>
            <w:noProof/>
            <w:webHidden/>
          </w:rPr>
          <w:tab/>
        </w:r>
        <w:r w:rsidR="00D6082D">
          <w:rPr>
            <w:noProof/>
            <w:webHidden/>
          </w:rPr>
          <w:fldChar w:fldCharType="begin"/>
        </w:r>
        <w:r w:rsidR="00D6082D">
          <w:rPr>
            <w:noProof/>
            <w:webHidden/>
          </w:rPr>
          <w:instrText xml:space="preserve"> PAGEREF _Toc102038716 \h </w:instrText>
        </w:r>
        <w:r w:rsidR="00D6082D">
          <w:rPr>
            <w:noProof/>
            <w:webHidden/>
          </w:rPr>
        </w:r>
        <w:r w:rsidR="00D6082D">
          <w:rPr>
            <w:noProof/>
            <w:webHidden/>
          </w:rPr>
          <w:fldChar w:fldCharType="separate"/>
        </w:r>
        <w:r w:rsidR="00D6082D">
          <w:rPr>
            <w:noProof/>
            <w:webHidden/>
          </w:rPr>
          <w:t>20</w:t>
        </w:r>
        <w:r w:rsidR="00D6082D">
          <w:rPr>
            <w:noProof/>
            <w:webHidden/>
          </w:rPr>
          <w:fldChar w:fldCharType="end"/>
        </w:r>
      </w:hyperlink>
    </w:p>
    <w:p w14:paraId="26967CC4" w14:textId="7FBAA2DE" w:rsidR="00D6082D" w:rsidRDefault="00D66A03">
      <w:pPr>
        <w:pStyle w:val="TOC4"/>
        <w:tabs>
          <w:tab w:val="right" w:leader="dot" w:pos="5030"/>
        </w:tabs>
        <w:rPr>
          <w:rFonts w:eastAsiaTheme="minorEastAsia"/>
          <w:smallCaps w:val="0"/>
          <w:noProof/>
          <w:sz w:val="22"/>
          <w:lang w:val="en-US" w:eastAsia="en-US" w:bidi="ar-SA"/>
        </w:rPr>
      </w:pPr>
      <w:hyperlink w:anchor="_Toc102038717" w:history="1">
        <w:r w:rsidR="00D6082D" w:rsidRPr="000316B2">
          <w:rPr>
            <w:rStyle w:val="Hyperlink"/>
            <w:noProof/>
          </w:rPr>
          <w:t>Microsoft Kaizala Pro</w:t>
        </w:r>
        <w:r w:rsidR="00D6082D">
          <w:rPr>
            <w:noProof/>
            <w:webHidden/>
          </w:rPr>
          <w:tab/>
        </w:r>
        <w:r w:rsidR="00D6082D">
          <w:rPr>
            <w:noProof/>
            <w:webHidden/>
          </w:rPr>
          <w:fldChar w:fldCharType="begin"/>
        </w:r>
        <w:r w:rsidR="00D6082D">
          <w:rPr>
            <w:noProof/>
            <w:webHidden/>
          </w:rPr>
          <w:instrText xml:space="preserve"> PAGEREF _Toc102038717 \h </w:instrText>
        </w:r>
        <w:r w:rsidR="00D6082D">
          <w:rPr>
            <w:noProof/>
            <w:webHidden/>
          </w:rPr>
        </w:r>
        <w:r w:rsidR="00D6082D">
          <w:rPr>
            <w:noProof/>
            <w:webHidden/>
          </w:rPr>
          <w:fldChar w:fldCharType="separate"/>
        </w:r>
        <w:r w:rsidR="00D6082D">
          <w:rPr>
            <w:noProof/>
            <w:webHidden/>
          </w:rPr>
          <w:t>20</w:t>
        </w:r>
        <w:r w:rsidR="00D6082D">
          <w:rPr>
            <w:noProof/>
            <w:webHidden/>
          </w:rPr>
          <w:fldChar w:fldCharType="end"/>
        </w:r>
      </w:hyperlink>
    </w:p>
    <w:p w14:paraId="763D3528" w14:textId="60990602" w:rsidR="00D6082D" w:rsidRDefault="00D66A03">
      <w:pPr>
        <w:pStyle w:val="TOC4"/>
        <w:tabs>
          <w:tab w:val="right" w:leader="dot" w:pos="5030"/>
        </w:tabs>
        <w:rPr>
          <w:rFonts w:eastAsiaTheme="minorEastAsia"/>
          <w:smallCaps w:val="0"/>
          <w:noProof/>
          <w:sz w:val="22"/>
          <w:lang w:val="en-US" w:eastAsia="en-US" w:bidi="ar-SA"/>
        </w:rPr>
      </w:pPr>
      <w:hyperlink w:anchor="_Toc102038718" w:history="1">
        <w:r w:rsidR="00D6082D" w:rsidRPr="000316B2">
          <w:rPr>
            <w:rStyle w:val="Hyperlink"/>
            <w:noProof/>
          </w:rPr>
          <w:t>Microsoft Power Apps</w:t>
        </w:r>
        <w:r w:rsidR="00D6082D">
          <w:rPr>
            <w:noProof/>
            <w:webHidden/>
          </w:rPr>
          <w:tab/>
        </w:r>
        <w:r w:rsidR="00D6082D">
          <w:rPr>
            <w:noProof/>
            <w:webHidden/>
          </w:rPr>
          <w:fldChar w:fldCharType="begin"/>
        </w:r>
        <w:r w:rsidR="00D6082D">
          <w:rPr>
            <w:noProof/>
            <w:webHidden/>
          </w:rPr>
          <w:instrText xml:space="preserve"> PAGEREF _Toc102038718 \h </w:instrText>
        </w:r>
        <w:r w:rsidR="00D6082D">
          <w:rPr>
            <w:noProof/>
            <w:webHidden/>
          </w:rPr>
        </w:r>
        <w:r w:rsidR="00D6082D">
          <w:rPr>
            <w:noProof/>
            <w:webHidden/>
          </w:rPr>
          <w:fldChar w:fldCharType="separate"/>
        </w:r>
        <w:r w:rsidR="00D6082D">
          <w:rPr>
            <w:noProof/>
            <w:webHidden/>
          </w:rPr>
          <w:t>21</w:t>
        </w:r>
        <w:r w:rsidR="00D6082D">
          <w:rPr>
            <w:noProof/>
            <w:webHidden/>
          </w:rPr>
          <w:fldChar w:fldCharType="end"/>
        </w:r>
      </w:hyperlink>
    </w:p>
    <w:p w14:paraId="252D2416" w14:textId="2BAB0593" w:rsidR="00D6082D" w:rsidRDefault="00D66A03">
      <w:pPr>
        <w:pStyle w:val="TOC4"/>
        <w:tabs>
          <w:tab w:val="right" w:leader="dot" w:pos="5030"/>
        </w:tabs>
        <w:rPr>
          <w:rFonts w:eastAsiaTheme="minorEastAsia"/>
          <w:smallCaps w:val="0"/>
          <w:noProof/>
          <w:sz w:val="22"/>
          <w:lang w:val="en-US" w:eastAsia="en-US" w:bidi="ar-SA"/>
        </w:rPr>
      </w:pPr>
      <w:hyperlink w:anchor="_Toc102038719" w:history="1">
        <w:r w:rsidR="00D6082D" w:rsidRPr="000316B2">
          <w:rPr>
            <w:rStyle w:val="Hyperlink"/>
            <w:noProof/>
          </w:rPr>
          <w:t>Minecraft: Education Edition</w:t>
        </w:r>
        <w:r w:rsidR="00D6082D">
          <w:rPr>
            <w:noProof/>
            <w:webHidden/>
          </w:rPr>
          <w:tab/>
        </w:r>
        <w:r w:rsidR="00D6082D">
          <w:rPr>
            <w:noProof/>
            <w:webHidden/>
          </w:rPr>
          <w:fldChar w:fldCharType="begin"/>
        </w:r>
        <w:r w:rsidR="00D6082D">
          <w:rPr>
            <w:noProof/>
            <w:webHidden/>
          </w:rPr>
          <w:instrText xml:space="preserve"> PAGEREF _Toc102038719 \h </w:instrText>
        </w:r>
        <w:r w:rsidR="00D6082D">
          <w:rPr>
            <w:noProof/>
            <w:webHidden/>
          </w:rPr>
        </w:r>
        <w:r w:rsidR="00D6082D">
          <w:rPr>
            <w:noProof/>
            <w:webHidden/>
          </w:rPr>
          <w:fldChar w:fldCharType="separate"/>
        </w:r>
        <w:r w:rsidR="00D6082D">
          <w:rPr>
            <w:noProof/>
            <w:webHidden/>
          </w:rPr>
          <w:t>21</w:t>
        </w:r>
        <w:r w:rsidR="00D6082D">
          <w:rPr>
            <w:noProof/>
            <w:webHidden/>
          </w:rPr>
          <w:fldChar w:fldCharType="end"/>
        </w:r>
      </w:hyperlink>
    </w:p>
    <w:p w14:paraId="4FCE30D7" w14:textId="6893FAAE" w:rsidR="00D6082D" w:rsidRDefault="00D66A03">
      <w:pPr>
        <w:pStyle w:val="TOC4"/>
        <w:tabs>
          <w:tab w:val="right" w:leader="dot" w:pos="5030"/>
        </w:tabs>
        <w:rPr>
          <w:rFonts w:eastAsiaTheme="minorEastAsia"/>
          <w:smallCaps w:val="0"/>
          <w:noProof/>
          <w:sz w:val="22"/>
          <w:lang w:val="en-US" w:eastAsia="en-US" w:bidi="ar-SA"/>
        </w:rPr>
      </w:pPr>
      <w:hyperlink w:anchor="_Toc102038720" w:history="1">
        <w:r w:rsidR="00D6082D" w:rsidRPr="000316B2">
          <w:rPr>
            <w:rStyle w:val="Hyperlink"/>
            <w:noProof/>
          </w:rPr>
          <w:t>Power BI Embedded</w:t>
        </w:r>
        <w:r w:rsidR="00D6082D">
          <w:rPr>
            <w:noProof/>
            <w:webHidden/>
          </w:rPr>
          <w:tab/>
        </w:r>
        <w:r w:rsidR="00D6082D">
          <w:rPr>
            <w:noProof/>
            <w:webHidden/>
          </w:rPr>
          <w:fldChar w:fldCharType="begin"/>
        </w:r>
        <w:r w:rsidR="00D6082D">
          <w:rPr>
            <w:noProof/>
            <w:webHidden/>
          </w:rPr>
          <w:instrText xml:space="preserve"> PAGEREF _Toc102038720 \h </w:instrText>
        </w:r>
        <w:r w:rsidR="00D6082D">
          <w:rPr>
            <w:noProof/>
            <w:webHidden/>
          </w:rPr>
        </w:r>
        <w:r w:rsidR="00D6082D">
          <w:rPr>
            <w:noProof/>
            <w:webHidden/>
          </w:rPr>
          <w:fldChar w:fldCharType="separate"/>
        </w:r>
        <w:r w:rsidR="00D6082D">
          <w:rPr>
            <w:noProof/>
            <w:webHidden/>
          </w:rPr>
          <w:t>22</w:t>
        </w:r>
        <w:r w:rsidR="00D6082D">
          <w:rPr>
            <w:noProof/>
            <w:webHidden/>
          </w:rPr>
          <w:fldChar w:fldCharType="end"/>
        </w:r>
      </w:hyperlink>
    </w:p>
    <w:p w14:paraId="34348192" w14:textId="22157913" w:rsidR="00D6082D" w:rsidRDefault="00D66A03">
      <w:pPr>
        <w:pStyle w:val="TOC4"/>
        <w:tabs>
          <w:tab w:val="right" w:leader="dot" w:pos="5030"/>
        </w:tabs>
        <w:rPr>
          <w:rFonts w:eastAsiaTheme="minorEastAsia"/>
          <w:smallCaps w:val="0"/>
          <w:noProof/>
          <w:sz w:val="22"/>
          <w:lang w:val="en-US" w:eastAsia="en-US" w:bidi="ar-SA"/>
        </w:rPr>
      </w:pPr>
      <w:hyperlink w:anchor="_Toc102038721" w:history="1">
        <w:r w:rsidR="00D6082D" w:rsidRPr="000316B2">
          <w:rPr>
            <w:rStyle w:val="Hyperlink"/>
            <w:noProof/>
          </w:rPr>
          <w:t>Power BI Premium</w:t>
        </w:r>
        <w:r w:rsidR="00D6082D">
          <w:rPr>
            <w:noProof/>
            <w:webHidden/>
          </w:rPr>
          <w:tab/>
        </w:r>
        <w:r w:rsidR="00D6082D">
          <w:rPr>
            <w:noProof/>
            <w:webHidden/>
          </w:rPr>
          <w:fldChar w:fldCharType="begin"/>
        </w:r>
        <w:r w:rsidR="00D6082D">
          <w:rPr>
            <w:noProof/>
            <w:webHidden/>
          </w:rPr>
          <w:instrText xml:space="preserve"> PAGEREF _Toc102038721 \h </w:instrText>
        </w:r>
        <w:r w:rsidR="00D6082D">
          <w:rPr>
            <w:noProof/>
            <w:webHidden/>
          </w:rPr>
        </w:r>
        <w:r w:rsidR="00D6082D">
          <w:rPr>
            <w:noProof/>
            <w:webHidden/>
          </w:rPr>
          <w:fldChar w:fldCharType="separate"/>
        </w:r>
        <w:r w:rsidR="00D6082D">
          <w:rPr>
            <w:noProof/>
            <w:webHidden/>
          </w:rPr>
          <w:t>22</w:t>
        </w:r>
        <w:r w:rsidR="00D6082D">
          <w:rPr>
            <w:noProof/>
            <w:webHidden/>
          </w:rPr>
          <w:fldChar w:fldCharType="end"/>
        </w:r>
      </w:hyperlink>
    </w:p>
    <w:p w14:paraId="5D5B933B" w14:textId="77C21AC6" w:rsidR="00D6082D" w:rsidRDefault="00D66A03">
      <w:pPr>
        <w:pStyle w:val="TOC4"/>
        <w:tabs>
          <w:tab w:val="right" w:leader="dot" w:pos="5030"/>
        </w:tabs>
        <w:rPr>
          <w:rFonts w:eastAsiaTheme="minorEastAsia"/>
          <w:smallCaps w:val="0"/>
          <w:noProof/>
          <w:sz w:val="22"/>
          <w:lang w:val="en-US" w:eastAsia="en-US" w:bidi="ar-SA"/>
        </w:rPr>
      </w:pPr>
      <w:hyperlink w:anchor="_Toc102038722" w:history="1">
        <w:r w:rsidR="00D6082D" w:rsidRPr="000316B2">
          <w:rPr>
            <w:rStyle w:val="Hyperlink"/>
            <w:noProof/>
          </w:rPr>
          <w:t>Power BI Pro</w:t>
        </w:r>
        <w:r w:rsidR="00D6082D">
          <w:rPr>
            <w:noProof/>
            <w:webHidden/>
          </w:rPr>
          <w:tab/>
        </w:r>
        <w:r w:rsidR="00D6082D">
          <w:rPr>
            <w:noProof/>
            <w:webHidden/>
          </w:rPr>
          <w:fldChar w:fldCharType="begin"/>
        </w:r>
        <w:r w:rsidR="00D6082D">
          <w:rPr>
            <w:noProof/>
            <w:webHidden/>
          </w:rPr>
          <w:instrText xml:space="preserve"> PAGEREF _Toc102038722 \h </w:instrText>
        </w:r>
        <w:r w:rsidR="00D6082D">
          <w:rPr>
            <w:noProof/>
            <w:webHidden/>
          </w:rPr>
        </w:r>
        <w:r w:rsidR="00D6082D">
          <w:rPr>
            <w:noProof/>
            <w:webHidden/>
          </w:rPr>
          <w:fldChar w:fldCharType="separate"/>
        </w:r>
        <w:r w:rsidR="00D6082D">
          <w:rPr>
            <w:noProof/>
            <w:webHidden/>
          </w:rPr>
          <w:t>23</w:t>
        </w:r>
        <w:r w:rsidR="00D6082D">
          <w:rPr>
            <w:noProof/>
            <w:webHidden/>
          </w:rPr>
          <w:fldChar w:fldCharType="end"/>
        </w:r>
      </w:hyperlink>
    </w:p>
    <w:p w14:paraId="1D2C2C6E" w14:textId="08C285CB" w:rsidR="00D6082D" w:rsidRDefault="00D66A03">
      <w:pPr>
        <w:pStyle w:val="TOC4"/>
        <w:tabs>
          <w:tab w:val="right" w:leader="dot" w:pos="5030"/>
        </w:tabs>
        <w:rPr>
          <w:rFonts w:eastAsiaTheme="minorEastAsia"/>
          <w:smallCaps w:val="0"/>
          <w:noProof/>
          <w:sz w:val="22"/>
          <w:lang w:val="en-US" w:eastAsia="en-US" w:bidi="ar-SA"/>
        </w:rPr>
      </w:pPr>
      <w:hyperlink w:anchor="_Toc102038723" w:history="1">
        <w:r w:rsidR="00D6082D" w:rsidRPr="000316B2">
          <w:rPr>
            <w:rStyle w:val="Hyperlink"/>
            <w:noProof/>
          </w:rPr>
          <w:t>Translator API</w:t>
        </w:r>
        <w:r w:rsidR="00D6082D">
          <w:rPr>
            <w:noProof/>
            <w:webHidden/>
          </w:rPr>
          <w:tab/>
        </w:r>
        <w:r w:rsidR="00D6082D">
          <w:rPr>
            <w:noProof/>
            <w:webHidden/>
          </w:rPr>
          <w:fldChar w:fldCharType="begin"/>
        </w:r>
        <w:r w:rsidR="00D6082D">
          <w:rPr>
            <w:noProof/>
            <w:webHidden/>
          </w:rPr>
          <w:instrText xml:space="preserve"> PAGEREF _Toc102038723 \h </w:instrText>
        </w:r>
        <w:r w:rsidR="00D6082D">
          <w:rPr>
            <w:noProof/>
            <w:webHidden/>
          </w:rPr>
        </w:r>
        <w:r w:rsidR="00D6082D">
          <w:rPr>
            <w:noProof/>
            <w:webHidden/>
          </w:rPr>
          <w:fldChar w:fldCharType="separate"/>
        </w:r>
        <w:r w:rsidR="00D6082D">
          <w:rPr>
            <w:noProof/>
            <w:webHidden/>
          </w:rPr>
          <w:t>23</w:t>
        </w:r>
        <w:r w:rsidR="00D6082D">
          <w:rPr>
            <w:noProof/>
            <w:webHidden/>
          </w:rPr>
          <w:fldChar w:fldCharType="end"/>
        </w:r>
      </w:hyperlink>
    </w:p>
    <w:p w14:paraId="42B14450" w14:textId="2104A424" w:rsidR="00D6082D" w:rsidRDefault="00D66A03">
      <w:pPr>
        <w:pStyle w:val="TOC4"/>
        <w:tabs>
          <w:tab w:val="right" w:leader="dot" w:pos="5030"/>
        </w:tabs>
        <w:rPr>
          <w:rFonts w:eastAsiaTheme="minorEastAsia"/>
          <w:smallCaps w:val="0"/>
          <w:noProof/>
          <w:sz w:val="22"/>
          <w:lang w:val="en-US" w:eastAsia="en-US" w:bidi="ar-SA"/>
        </w:rPr>
      </w:pPr>
      <w:hyperlink w:anchor="_Toc102038724" w:history="1">
        <w:r w:rsidR="00D6082D" w:rsidRPr="000316B2">
          <w:rPr>
            <w:rStyle w:val="Hyperlink"/>
            <w:noProof/>
          </w:rPr>
          <w:t>Microsoft Defender for endepunkt</w:t>
        </w:r>
        <w:r w:rsidR="00D6082D">
          <w:rPr>
            <w:noProof/>
            <w:webHidden/>
          </w:rPr>
          <w:tab/>
        </w:r>
        <w:r w:rsidR="00D6082D">
          <w:rPr>
            <w:noProof/>
            <w:webHidden/>
          </w:rPr>
          <w:fldChar w:fldCharType="begin"/>
        </w:r>
        <w:r w:rsidR="00D6082D">
          <w:rPr>
            <w:noProof/>
            <w:webHidden/>
          </w:rPr>
          <w:instrText xml:space="preserve"> PAGEREF _Toc102038724 \h </w:instrText>
        </w:r>
        <w:r w:rsidR="00D6082D">
          <w:rPr>
            <w:noProof/>
            <w:webHidden/>
          </w:rPr>
        </w:r>
        <w:r w:rsidR="00D6082D">
          <w:rPr>
            <w:noProof/>
            <w:webHidden/>
          </w:rPr>
          <w:fldChar w:fldCharType="separate"/>
        </w:r>
        <w:r w:rsidR="00D6082D">
          <w:rPr>
            <w:noProof/>
            <w:webHidden/>
          </w:rPr>
          <w:t>23</w:t>
        </w:r>
        <w:r w:rsidR="00D6082D">
          <w:rPr>
            <w:noProof/>
            <w:webHidden/>
          </w:rPr>
          <w:fldChar w:fldCharType="end"/>
        </w:r>
      </w:hyperlink>
    </w:p>
    <w:p w14:paraId="25968E6D" w14:textId="233C1D05" w:rsidR="00D6082D" w:rsidRDefault="00D66A03">
      <w:pPr>
        <w:pStyle w:val="TOC4"/>
        <w:tabs>
          <w:tab w:val="right" w:leader="dot" w:pos="5030"/>
        </w:tabs>
        <w:rPr>
          <w:rFonts w:eastAsiaTheme="minorEastAsia"/>
          <w:smallCaps w:val="0"/>
          <w:noProof/>
          <w:sz w:val="22"/>
          <w:lang w:val="en-US" w:eastAsia="en-US" w:bidi="ar-SA"/>
        </w:rPr>
      </w:pPr>
      <w:hyperlink w:anchor="_Toc102038725" w:history="1">
        <w:r w:rsidR="00D6082D" w:rsidRPr="000316B2">
          <w:rPr>
            <w:rStyle w:val="Hyperlink"/>
            <w:noProof/>
          </w:rPr>
          <w:t>Universell utskrift</w:t>
        </w:r>
        <w:r w:rsidR="00D6082D">
          <w:rPr>
            <w:noProof/>
            <w:webHidden/>
          </w:rPr>
          <w:tab/>
        </w:r>
        <w:r w:rsidR="00D6082D">
          <w:rPr>
            <w:noProof/>
            <w:webHidden/>
          </w:rPr>
          <w:fldChar w:fldCharType="begin"/>
        </w:r>
        <w:r w:rsidR="00D6082D">
          <w:rPr>
            <w:noProof/>
            <w:webHidden/>
          </w:rPr>
          <w:instrText xml:space="preserve"> PAGEREF _Toc102038725 \h </w:instrText>
        </w:r>
        <w:r w:rsidR="00D6082D">
          <w:rPr>
            <w:noProof/>
            <w:webHidden/>
          </w:rPr>
        </w:r>
        <w:r w:rsidR="00D6082D">
          <w:rPr>
            <w:noProof/>
            <w:webHidden/>
          </w:rPr>
          <w:fldChar w:fldCharType="separate"/>
        </w:r>
        <w:r w:rsidR="00D6082D">
          <w:rPr>
            <w:noProof/>
            <w:webHidden/>
          </w:rPr>
          <w:t>24</w:t>
        </w:r>
        <w:r w:rsidR="00D6082D">
          <w:rPr>
            <w:noProof/>
            <w:webHidden/>
          </w:rPr>
          <w:fldChar w:fldCharType="end"/>
        </w:r>
      </w:hyperlink>
    </w:p>
    <w:p w14:paraId="1BE2AB84" w14:textId="79DF8163" w:rsidR="00D6082D" w:rsidRDefault="00D66A03">
      <w:pPr>
        <w:pStyle w:val="TOC4"/>
        <w:tabs>
          <w:tab w:val="right" w:leader="dot" w:pos="5030"/>
        </w:tabs>
        <w:rPr>
          <w:rFonts w:eastAsiaTheme="minorEastAsia"/>
          <w:smallCaps w:val="0"/>
          <w:noProof/>
          <w:sz w:val="22"/>
          <w:lang w:val="en-US" w:eastAsia="en-US" w:bidi="ar-SA"/>
        </w:rPr>
      </w:pPr>
      <w:hyperlink w:anchor="_Toc102038726" w:history="1">
        <w:r w:rsidR="00D6082D" w:rsidRPr="000316B2">
          <w:rPr>
            <w:rStyle w:val="Hyperlink"/>
            <w:noProof/>
          </w:rPr>
          <w:t>Windows 365</w:t>
        </w:r>
        <w:r w:rsidR="00D6082D">
          <w:rPr>
            <w:noProof/>
            <w:webHidden/>
          </w:rPr>
          <w:tab/>
        </w:r>
        <w:r w:rsidR="00D6082D">
          <w:rPr>
            <w:noProof/>
            <w:webHidden/>
          </w:rPr>
          <w:fldChar w:fldCharType="begin"/>
        </w:r>
        <w:r w:rsidR="00D6082D">
          <w:rPr>
            <w:noProof/>
            <w:webHidden/>
          </w:rPr>
          <w:instrText xml:space="preserve"> PAGEREF _Toc102038726 \h </w:instrText>
        </w:r>
        <w:r w:rsidR="00D6082D">
          <w:rPr>
            <w:noProof/>
            <w:webHidden/>
          </w:rPr>
        </w:r>
        <w:r w:rsidR="00D6082D">
          <w:rPr>
            <w:noProof/>
            <w:webHidden/>
          </w:rPr>
          <w:fldChar w:fldCharType="separate"/>
        </w:r>
        <w:r w:rsidR="00D6082D">
          <w:rPr>
            <w:noProof/>
            <w:webHidden/>
          </w:rPr>
          <w:t>24</w:t>
        </w:r>
        <w:r w:rsidR="00D6082D">
          <w:rPr>
            <w:noProof/>
            <w:webHidden/>
          </w:rPr>
          <w:fldChar w:fldCharType="end"/>
        </w:r>
      </w:hyperlink>
    </w:p>
    <w:p w14:paraId="61DA981B" w14:textId="68567A4D" w:rsidR="00D6082D" w:rsidRDefault="00D66A03">
      <w:pPr>
        <w:pStyle w:val="TOC1"/>
        <w:tabs>
          <w:tab w:val="right" w:leader="dot" w:pos="5030"/>
        </w:tabs>
        <w:rPr>
          <w:rFonts w:eastAsiaTheme="minorEastAsia"/>
          <w:b w:val="0"/>
          <w:caps w:val="0"/>
          <w:noProof/>
          <w:sz w:val="22"/>
          <w:lang w:val="en-US" w:eastAsia="en-US" w:bidi="ar-SA"/>
        </w:rPr>
      </w:pPr>
      <w:hyperlink w:anchor="_Toc102038727" w:history="1">
        <w:r w:rsidR="00D6082D" w:rsidRPr="000316B2">
          <w:rPr>
            <w:rStyle w:val="Hyperlink"/>
            <w:noProof/>
          </w:rPr>
          <w:t>Vedlegg A – Tjenestenivåforpliktelse for Virussporing og -blokkering, Søppelposteffektivitet eller Falske Positiver</w:t>
        </w:r>
        <w:r w:rsidR="00D6082D">
          <w:rPr>
            <w:noProof/>
            <w:webHidden/>
          </w:rPr>
          <w:tab/>
        </w:r>
        <w:r w:rsidR="00D6082D">
          <w:rPr>
            <w:noProof/>
            <w:webHidden/>
          </w:rPr>
          <w:fldChar w:fldCharType="begin"/>
        </w:r>
        <w:r w:rsidR="00D6082D">
          <w:rPr>
            <w:noProof/>
            <w:webHidden/>
          </w:rPr>
          <w:instrText xml:space="preserve"> PAGEREF _Toc102038727 \h </w:instrText>
        </w:r>
        <w:r w:rsidR="00D6082D">
          <w:rPr>
            <w:noProof/>
            <w:webHidden/>
          </w:rPr>
        </w:r>
        <w:r w:rsidR="00D6082D">
          <w:rPr>
            <w:noProof/>
            <w:webHidden/>
          </w:rPr>
          <w:fldChar w:fldCharType="separate"/>
        </w:r>
        <w:r w:rsidR="00D6082D">
          <w:rPr>
            <w:noProof/>
            <w:webHidden/>
          </w:rPr>
          <w:t>26</w:t>
        </w:r>
        <w:r w:rsidR="00D6082D">
          <w:rPr>
            <w:noProof/>
            <w:webHidden/>
          </w:rPr>
          <w:fldChar w:fldCharType="end"/>
        </w:r>
      </w:hyperlink>
    </w:p>
    <w:p w14:paraId="1A0A23A5" w14:textId="6BFFB7C7" w:rsidR="00D6082D" w:rsidRDefault="00D66A03">
      <w:pPr>
        <w:pStyle w:val="TOC1"/>
        <w:tabs>
          <w:tab w:val="right" w:leader="dot" w:pos="5030"/>
        </w:tabs>
        <w:rPr>
          <w:rFonts w:eastAsiaTheme="minorEastAsia"/>
          <w:b w:val="0"/>
          <w:caps w:val="0"/>
          <w:noProof/>
          <w:sz w:val="22"/>
          <w:lang w:val="en-US" w:eastAsia="en-US" w:bidi="ar-SA"/>
        </w:rPr>
      </w:pPr>
      <w:hyperlink w:anchor="_Toc102038728" w:history="1">
        <w:r w:rsidR="00D6082D" w:rsidRPr="000316B2">
          <w:rPr>
            <w:rStyle w:val="Hyperlink"/>
            <w:noProof/>
          </w:rPr>
          <w:t>Vedlegg B – Tjenestenivåforpliktelse for Oppetid og E-postlevering</w:t>
        </w:r>
        <w:r w:rsidR="00D6082D">
          <w:rPr>
            <w:noProof/>
            <w:webHidden/>
          </w:rPr>
          <w:tab/>
        </w:r>
        <w:r w:rsidR="00D6082D">
          <w:rPr>
            <w:noProof/>
            <w:webHidden/>
          </w:rPr>
          <w:fldChar w:fldCharType="begin"/>
        </w:r>
        <w:r w:rsidR="00D6082D">
          <w:rPr>
            <w:noProof/>
            <w:webHidden/>
          </w:rPr>
          <w:instrText xml:space="preserve"> PAGEREF _Toc102038728 \h </w:instrText>
        </w:r>
        <w:r w:rsidR="00D6082D">
          <w:rPr>
            <w:noProof/>
            <w:webHidden/>
          </w:rPr>
        </w:r>
        <w:r w:rsidR="00D6082D">
          <w:rPr>
            <w:noProof/>
            <w:webHidden/>
          </w:rPr>
          <w:fldChar w:fldCharType="separate"/>
        </w:r>
        <w:r w:rsidR="00D6082D">
          <w:rPr>
            <w:noProof/>
            <w:webHidden/>
          </w:rPr>
          <w:t>28</w:t>
        </w:r>
        <w:r w:rsidR="00D6082D">
          <w:rPr>
            <w:noProof/>
            <w:webHidden/>
          </w:rPr>
          <w:fldChar w:fldCharType="end"/>
        </w:r>
      </w:hyperlink>
    </w:p>
    <w:p w14:paraId="16ED5D8F" w14:textId="120630A2"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102038674"/>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5C163A" w:rsidRPr="003650D0" w14:paraId="7C7AE593" w14:textId="77777777" w:rsidTr="00A40BA0">
        <w:trPr>
          <w:tblHeader/>
        </w:trPr>
        <w:tc>
          <w:tcPr>
            <w:tcW w:w="5395" w:type="dxa"/>
            <w:shd w:val="clear" w:color="auto" w:fill="auto"/>
          </w:tcPr>
          <w:p w14:paraId="3202E96B" w14:textId="3EC238B2" w:rsidR="005C163A" w:rsidRPr="006D4DC5" w:rsidRDefault="0091702B" w:rsidP="00A40BA0">
            <w:pPr>
              <w:pStyle w:val="ProductList-OfferingBody"/>
              <w:rPr>
                <w:color w:val="000000" w:themeColor="text1"/>
              </w:rPr>
            </w:pPr>
            <w:bookmarkStart w:id="8" w:name="_Toc101269193"/>
            <w:r>
              <w:t>Dynamics 365-veiledninger</w:t>
            </w:r>
            <w:bookmarkEnd w:id="8"/>
          </w:p>
        </w:tc>
        <w:tc>
          <w:tcPr>
            <w:tcW w:w="5395" w:type="dxa"/>
            <w:shd w:val="clear" w:color="auto" w:fill="auto"/>
          </w:tcPr>
          <w:p w14:paraId="34C1738E" w14:textId="77777777" w:rsidR="005C163A" w:rsidRPr="006D4DC5" w:rsidRDefault="005C163A" w:rsidP="00A40BA0">
            <w:pPr>
              <w:pStyle w:val="ProductList-OfferingBody"/>
              <w:rPr>
                <w:color w:val="000000" w:themeColor="text1"/>
              </w:rPr>
            </w:pPr>
            <w:r>
              <w:rPr>
                <w:color w:val="000000" w:themeColor="text1"/>
              </w:rPr>
              <w:t>Ingen</w:t>
            </w:r>
          </w:p>
        </w:tc>
      </w:tr>
    </w:tbl>
    <w:p w14:paraId="1C31333E" w14:textId="05CE0B00" w:rsidR="00604779" w:rsidRDefault="00604779" w:rsidP="00604779">
      <w:pPr>
        <w:pStyle w:val="ProductList-Body"/>
      </w:pPr>
    </w:p>
    <w:p w14:paraId="68462076" w14:textId="39E17EB1" w:rsidR="00AF5CF1" w:rsidRPr="00112770" w:rsidRDefault="00D66A03"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102038675"/>
      <w:bookmarkStart w:id="10" w:name="GeneralTerms"/>
      <w:r w:rsidRPr="00112770">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D66A0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102038676"/>
      <w:bookmarkStart w:id="16" w:name="ServiceSpecificTerms"/>
      <w:r w:rsidRPr="00112770">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02038677"/>
      <w:bookmarkEnd w:id="16"/>
      <w:r w:rsidRPr="00112770">
        <w:t>Microsoft Dynamics</w:t>
      </w:r>
      <w:bookmarkEnd w:id="17"/>
      <w:bookmarkEnd w:id="18"/>
      <w:r w:rsidRPr="00112770">
        <w:t xml:space="preserve"> 365</w:t>
      </w:r>
      <w:bookmarkEnd w:id="19"/>
      <w:bookmarkEnd w:id="20"/>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1" w:name="_Toc102038678"/>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D66A03" w:rsidP="00D52E6D">
      <w:pPr>
        <w:jc w:val="both"/>
        <w:rPr>
          <w:sz w:val="18"/>
          <w:szCs w:val="18"/>
        </w:rPr>
      </w:pPr>
      <m:oMathPara>
        <m:oMathParaPr>
          <m:jc m:val="center"/>
        </m:oMathParaPr>
        <m:oMath>
          <m:f>
            <m:fPr>
              <m:ctrlPr>
                <w:ins w:id="28"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D66A03"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9" w:name="_Toc102038679"/>
      <w:r w:rsidRPr="00112770">
        <w:t xml:space="preserve">Dynamics 365 </w:t>
      </w:r>
      <w:r w:rsidRPr="009C677A">
        <w:t>Commerce</w:t>
      </w:r>
      <w:bookmarkEnd w:id="29"/>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D66A03" w:rsidP="00D52E6D">
      <w:pPr>
        <w:jc w:val="both"/>
        <w:rPr>
          <w:sz w:val="18"/>
          <w:szCs w:val="18"/>
        </w:rPr>
      </w:pPr>
      <m:oMathPara>
        <m:oMathParaPr>
          <m:jc m:val="center"/>
        </m:oMathParaPr>
        <m:oMath>
          <m:f>
            <m:fPr>
              <m:ctrlPr>
                <w:ins w:id="30"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D66A03"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31" w:name="_Toc102038680"/>
      <w:r>
        <w:t>Dynamics 365 Customer Insights</w:t>
      </w:r>
      <w:bookmarkEnd w:id="31"/>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D66A03" w:rsidP="00D52E6D">
      <w:pPr>
        <w:jc w:val="both"/>
        <w:rPr>
          <w:sz w:val="18"/>
          <w:szCs w:val="18"/>
        </w:rPr>
      </w:pPr>
      <m:oMathPara>
        <m:oMathParaPr>
          <m:jc m:val="center"/>
        </m:oMathParaPr>
        <m:oMath>
          <m:f>
            <m:fPr>
              <m:ctrlPr>
                <w:ins w:id="32" w:author="Author">
                  <w:rPr>
                    <w:rFonts w:ascii="Cambria Math" w:hAnsi="Cambria Math"/>
                    <w:i/>
                    <w:iCs/>
                    <w:sz w:val="18"/>
                    <w:szCs w:val="18"/>
                  </w:rPr>
                </w:ins>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D66A03"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33" w:name="_Toc102038681"/>
      <w:r>
        <w:t>Dynamics 365 Customer Service Enterprise; Dynamics 365 Customer Service Professional</w:t>
      </w:r>
      <w:bookmarkEnd w:id="22"/>
      <w:bookmarkEnd w:id="23"/>
      <w:r>
        <w:t>; Dynamics 365 Customer Service Insights</w:t>
      </w:r>
      <w:bookmarkEnd w:id="24"/>
      <w:bookmarkEnd w:id="25"/>
      <w:r w:rsidR="00AF0CEF">
        <w:t xml:space="preserve">; </w:t>
      </w:r>
      <w:r w:rsidR="00AF0CEF" w:rsidRPr="00AF0CEF">
        <w:rPr>
          <w:lang w:val="en-US"/>
        </w:rPr>
        <w:t>Dynamics 365 Field Service</w:t>
      </w:r>
      <w:bookmarkStart w:id="34" w:name="_Hlk51044693"/>
      <w:r w:rsidR="002B5D05" w:rsidRPr="002B5D05">
        <w:rPr>
          <w:lang w:val="en-US"/>
        </w:rPr>
        <w:t xml:space="preserve">; </w:t>
      </w:r>
      <w:bookmarkStart w:id="35" w:name="_Hlk51044489"/>
      <w:r w:rsidR="002B5D05" w:rsidRPr="002B5D05">
        <w:rPr>
          <w:lang w:val="en-US"/>
        </w:rPr>
        <w:t>Dynamics 365 Marketing</w:t>
      </w:r>
      <w:bookmarkEnd w:id="34"/>
      <w:bookmarkEnd w:id="35"/>
      <w:bookmarkEnd w:id="33"/>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D66A03" w:rsidP="00D56D76">
      <w:pPr>
        <w:jc w:val="both"/>
        <w:rPr>
          <w:sz w:val="18"/>
          <w:szCs w:val="18"/>
        </w:rPr>
      </w:pPr>
      <m:oMathPara>
        <m:oMathParaPr>
          <m:jc m:val="center"/>
        </m:oMathParaPr>
        <m:oMath>
          <m:f>
            <m:fPr>
              <m:ctrlPr>
                <w:ins w:id="36"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7" w:name="_Toc506981000"/>
    <w:bookmarkStart w:id="38" w:name="_Toc510793626"/>
    <w:bookmarkStart w:id="39"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40" w:name="_Toc24376584"/>
      <w:bookmarkStart w:id="41" w:name="_Toc102038682"/>
      <w:bookmarkStart w:id="42" w:name="MicrosoftDynamics365forFianceandOps"/>
      <w:bookmarkStart w:id="43" w:name="_Toc491629842"/>
      <w:bookmarkStart w:id="44" w:name="_Toc494721331"/>
      <w:bookmarkEnd w:id="26"/>
      <w:bookmarkEnd w:id="27"/>
      <w:bookmarkEnd w:id="37"/>
      <w:bookmarkEnd w:id="38"/>
      <w:bookmarkEnd w:id="39"/>
      <w:r>
        <w:t>Dynamics 365 Fraud Protection</w:t>
      </w:r>
      <w:bookmarkEnd w:id="40"/>
      <w:bookmarkEnd w:id="41"/>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D66A03" w:rsidP="00D56D76">
      <w:pPr>
        <w:jc w:val="both"/>
      </w:pPr>
      <m:oMathPara>
        <m:oMathParaPr>
          <m:jc m:val="center"/>
        </m:oMathParaPr>
        <m:oMath>
          <m:f>
            <m:fPr>
              <m:ctrlPr>
                <w:ins w:id="45" w:author="Author">
                  <w:rPr>
                    <w:rFonts w:ascii="Cambria Math" w:hAnsi="Cambria Math" w:cs="Calibri"/>
                    <w:i/>
                    <w:sz w:val="18"/>
                    <w:szCs w:val="18"/>
                  </w:rPr>
                </w:ins>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46" w:name="_Toc102038683"/>
      <w:r>
        <w:t>Dynamics 365-veiledninger</w:t>
      </w:r>
      <w:bookmarkEnd w:id="46"/>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D66A03" w:rsidP="00D6082D">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D66A03"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8" w:name="_Toc102038684"/>
      <w:r>
        <w:t xml:space="preserve">Dynamics 365 </w:t>
      </w:r>
      <w:r w:rsidRPr="009C677A">
        <w:t>Human Resources</w:t>
      </w:r>
      <w:bookmarkEnd w:id="48"/>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D66A03" w:rsidP="00D52E6D">
      <w:pPr>
        <w:jc w:val="both"/>
        <w:rPr>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D66A03"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50" w:name="_Toc102038685"/>
      <w:bookmarkStart w:id="51" w:name="_Toc45621200"/>
      <w:r w:rsidRPr="00A55AC9">
        <w:t>Dynamics 365 Intelligent Order Management</w:t>
      </w:r>
      <w:bookmarkEnd w:id="50"/>
    </w:p>
    <w:p w14:paraId="7EDAD84E" w14:textId="77777777" w:rsidR="001678C6" w:rsidRPr="000503E2" w:rsidRDefault="001678C6" w:rsidP="001678C6">
      <w:pPr>
        <w:pStyle w:val="ProductList-Body"/>
      </w:pPr>
      <w:r>
        <w:rPr>
          <w:b/>
          <w:color w:val="00188F"/>
        </w:rPr>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D66A03" w:rsidP="001678C6">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D66A03"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53" w:name="_Toc102038686"/>
      <w:r>
        <w:t>Dynamics 365 Remote Assist</w:t>
      </w:r>
      <w:bookmarkEnd w:id="51"/>
      <w:bookmarkEnd w:id="5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D66A03" w:rsidP="00B13F9F">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D66A03"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55" w:name="_Toc102038687"/>
      <w:r>
        <w:t>Dynamics 365 Sales Enterprise; Dynamics 365 Sales Professional</w:t>
      </w:r>
      <w:bookmarkEnd w:id="55"/>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D66A03" w:rsidP="00D52E6D">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D66A03"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57" w:name="_Toc102038688"/>
      <w:r w:rsidRPr="00112770">
        <w:t xml:space="preserve">Dynamics 365 </w:t>
      </w:r>
      <w:bookmarkStart w:id="58" w:name="_Hlk19533710"/>
      <w:bookmarkEnd w:id="42"/>
      <w:bookmarkEnd w:id="43"/>
      <w:bookmarkEnd w:id="44"/>
      <w:r w:rsidR="00BF36E0" w:rsidRPr="0022548E">
        <w:t>Supply Chain Management; Dynamics 365 Finance</w:t>
      </w:r>
      <w:bookmarkStart w:id="59" w:name="_Hlk51044510"/>
      <w:bookmarkEnd w:id="58"/>
      <w:r w:rsidR="002B5D05" w:rsidRPr="002B5D05">
        <w:rPr>
          <w:lang w:val="en-US"/>
        </w:rPr>
        <w:t>; Dynamics 365 Project Operations</w:t>
      </w:r>
      <w:bookmarkEnd w:id="59"/>
      <w:bookmarkEnd w:id="57"/>
    </w:p>
    <w:p w14:paraId="65C5F6E7" w14:textId="77777777" w:rsidR="00283FF2" w:rsidRPr="00112770" w:rsidRDefault="00283FF2" w:rsidP="00D56D76">
      <w:pPr>
        <w:pStyle w:val="ProductList-Body"/>
      </w:pPr>
      <w:r w:rsidRPr="00112770">
        <w:rPr>
          <w:b/>
          <w:color w:val="00188F"/>
        </w:rPr>
        <w:t>Tilleggs</w:t>
      </w:r>
      <w:bookmarkStart w:id="60" w:name="AdditionalDefinitions"/>
      <w:bookmarkEnd w:id="60"/>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D66A03" w:rsidP="00D56D76">
      <w:pPr>
        <w:jc w:val="both"/>
        <w:rPr>
          <w:sz w:val="18"/>
          <w:szCs w:val="18"/>
        </w:rPr>
      </w:pPr>
      <m:oMathPara>
        <m:oMathParaPr>
          <m:jc m:val="center"/>
        </m:oMathParaPr>
        <m:oMath>
          <m:f>
            <m:fPr>
              <m:ctrlPr>
                <w:ins w:id="61"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62" w:name="_Toc484160631"/>
    <w:bookmarkStart w:id="63" w:name="MicrosoftDynamics365forRetail"/>
    <w:bookmarkStart w:id="64" w:name="_Toc461003234"/>
    <w:bookmarkStart w:id="65" w:name="_Toc457821510"/>
    <w:bookmarkStart w:id="66"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67" w:name="_Toc102038689"/>
      <w:bookmarkEnd w:id="62"/>
      <w:bookmarkEnd w:id="63"/>
      <w:bookmarkEnd w:id="64"/>
      <w:bookmarkEnd w:id="65"/>
      <w:bookmarkEnd w:id="66"/>
      <w:r w:rsidRPr="00112770">
        <w:t>Office 365-tjenester</w:t>
      </w:r>
      <w:bookmarkEnd w:id="67"/>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68" w:name="_Toc102038690"/>
      <w:r w:rsidRPr="00112770">
        <w:t>Duet Enterprise Online</w:t>
      </w:r>
      <w:bookmarkEnd w:id="68"/>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D66A03" w:rsidP="00D56D76">
      <w:pPr>
        <w:jc w:val="both"/>
        <w:rPr>
          <w:sz w:val="18"/>
          <w:szCs w:val="18"/>
        </w:rPr>
      </w:pPr>
      <m:oMathPara>
        <m:oMathParaPr>
          <m:jc m:val="center"/>
        </m:oMathParaPr>
        <m:oMath>
          <m:f>
            <m:fPr>
              <m:ctrlPr>
                <w:ins w:id="69"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70" w:name="_Toc102038691"/>
      <w:r w:rsidRPr="00112770">
        <w:t>Exchange Online</w:t>
      </w:r>
      <w:bookmarkEnd w:id="70"/>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D66A03" w:rsidP="00D56D76">
      <w:pPr>
        <w:jc w:val="both"/>
        <w:rPr>
          <w:sz w:val="18"/>
          <w:szCs w:val="18"/>
        </w:rPr>
      </w:pPr>
      <m:oMathPara>
        <m:oMathParaPr>
          <m:jc m:val="center"/>
        </m:oMathParaPr>
        <m:oMath>
          <m:f>
            <m:fPr>
              <m:ctrlPr>
                <w:ins w:id="71"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72" w:name="_Toc102038692"/>
      <w:r w:rsidRPr="00112770">
        <w:t>Exchange Online Archiving</w:t>
      </w:r>
      <w:bookmarkEnd w:id="72"/>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D66A03" w:rsidP="00D56D76">
      <w:pPr>
        <w:jc w:val="both"/>
        <w:rPr>
          <w:sz w:val="18"/>
          <w:szCs w:val="18"/>
        </w:rPr>
      </w:pPr>
      <m:oMathPara>
        <m:oMathParaPr>
          <m:jc m:val="center"/>
        </m:oMathParaPr>
        <m:oMath>
          <m:f>
            <m:fPr>
              <m:ctrlPr>
                <w:ins w:id="73"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74" w:name="_Toc102038693"/>
      <w:r w:rsidRPr="00112770">
        <w:t>Exchange Online Protection</w:t>
      </w:r>
      <w:bookmarkEnd w:id="74"/>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D66A03" w:rsidP="00D56D76">
      <w:pPr>
        <w:jc w:val="both"/>
        <w:rPr>
          <w:sz w:val="18"/>
          <w:szCs w:val="18"/>
        </w:rPr>
      </w:pPr>
      <m:oMathPara>
        <m:oMathParaPr>
          <m:jc m:val="center"/>
        </m:oMathParaPr>
        <m:oMath>
          <m:f>
            <m:fPr>
              <m:ctrlPr>
                <w:ins w:id="75"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76" w:name="_Toc525207098"/>
    <w:bookmarkStart w:id="77"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78" w:name="_Toc102038694"/>
      <w:r>
        <w:t xml:space="preserve">Microsoft </w:t>
      </w:r>
      <w:bookmarkEnd w:id="76"/>
      <w:r>
        <w:t>MyAnalytics</w:t>
      </w:r>
      <w:bookmarkEnd w:id="77"/>
      <w:bookmarkEnd w:id="78"/>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D66A03" w:rsidP="00D56D76">
      <w:pPr>
        <w:jc w:val="both"/>
        <w:rPr>
          <w:sz w:val="18"/>
          <w:szCs w:val="18"/>
        </w:rPr>
      </w:pPr>
      <m:oMathPara>
        <m:oMathParaPr>
          <m:jc m:val="center"/>
        </m:oMathParaPr>
        <m:oMath>
          <m:f>
            <m:fPr>
              <m:ctrlPr>
                <w:ins w:id="79"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80" w:name="_Toc480808180"/>
    <w:bookmarkStart w:id="81" w:name="Stream"/>
    <w:bookmarkStart w:id="82" w:name="_Toc525207099"/>
    <w:bookmarkStart w:id="83"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84" w:name="_Toc102038695"/>
      <w:r w:rsidRPr="00112770">
        <w:t>Microsoft Stream</w:t>
      </w:r>
      <w:bookmarkEnd w:id="80"/>
      <w:bookmarkEnd w:id="84"/>
    </w:p>
    <w:bookmarkEnd w:id="81"/>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D66A03" w:rsidP="00D56D76">
      <w:pPr>
        <w:jc w:val="both"/>
        <w:rPr>
          <w:sz w:val="18"/>
          <w:szCs w:val="18"/>
        </w:rPr>
      </w:pPr>
      <m:oMathPara>
        <m:oMathParaPr>
          <m:jc m:val="center"/>
        </m:oMathParaPr>
        <m:oMath>
          <m:f>
            <m:fPr>
              <m:ctrlPr>
                <w:ins w:id="85"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86" w:name="_Toc102038696"/>
      <w:r>
        <w:t xml:space="preserve">Microsoft </w:t>
      </w:r>
      <w:bookmarkEnd w:id="82"/>
      <w:r>
        <w:t>Teams</w:t>
      </w:r>
      <w:bookmarkEnd w:id="83"/>
      <w:bookmarkEnd w:id="8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D66A03" w:rsidP="00D56D76">
      <w:pPr>
        <w:jc w:val="both"/>
        <w:rPr>
          <w:sz w:val="18"/>
          <w:szCs w:val="18"/>
        </w:rPr>
      </w:pPr>
      <m:oMathPara>
        <m:oMathParaPr>
          <m:jc m:val="center"/>
        </m:oMathParaPr>
        <m:oMath>
          <m:f>
            <m:fPr>
              <m:ctrlPr>
                <w:ins w:id="87" w:author="Author">
                  <w:rPr>
                    <w:rFonts w:ascii="Cambria Math" w:hAnsi="Cambria Math" w:cs="Calibri"/>
                    <w:i/>
                    <w:sz w:val="18"/>
                    <w:szCs w:val="18"/>
                  </w:rPr>
                </w:ins>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88" w:name="_Hlk37926720"/>
      <w:bookmarkStart w:id="89" w:name="_Toc102038697"/>
      <w:r>
        <w:t xml:space="preserve">Microsoft 365 Apps for </w:t>
      </w:r>
      <w:r w:rsidR="00315993">
        <w:t>b</w:t>
      </w:r>
      <w:r>
        <w:t>usiness</w:t>
      </w:r>
      <w:bookmarkEnd w:id="88"/>
      <w:bookmarkEnd w:id="8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D66A03" w:rsidP="00D56D76">
      <w:pPr>
        <w:jc w:val="both"/>
        <w:rPr>
          <w:sz w:val="18"/>
          <w:szCs w:val="18"/>
        </w:rPr>
      </w:pPr>
      <m:oMathPara>
        <m:oMathParaPr>
          <m:jc m:val="center"/>
        </m:oMathParaPr>
        <m:oMath>
          <m:f>
            <m:fPr>
              <m:ctrlPr>
                <w:ins w:id="90"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91" w:name="_Toc477262542"/>
    <w:bookmarkStart w:id="92" w:name="_Toc457821517"/>
    <w:bookmarkStart w:id="93"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94" w:name="_Hlk37926721"/>
      <w:bookmarkStart w:id="95" w:name="_Toc102038698"/>
      <w:bookmarkEnd w:id="91"/>
      <w:bookmarkEnd w:id="92"/>
      <w:bookmarkEnd w:id="93"/>
      <w:r>
        <w:t>Microsoft 365 Apps for enterprise</w:t>
      </w:r>
      <w:bookmarkEnd w:id="94"/>
      <w:bookmarkEnd w:id="95"/>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D66A03" w:rsidP="00D56D76">
      <w:pPr>
        <w:jc w:val="both"/>
        <w:rPr>
          <w:sz w:val="18"/>
          <w:szCs w:val="18"/>
        </w:rPr>
      </w:pPr>
      <m:oMathPara>
        <m:oMathParaPr>
          <m:jc m:val="center"/>
        </m:oMathParaPr>
        <m:oMath>
          <m:f>
            <m:fPr>
              <m:ctrlPr>
                <w:ins w:id="96"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97" w:name="_Toc102038699"/>
      <w:r w:rsidRPr="00112770">
        <w:t>Office 365 Avansert samsvar</w:t>
      </w:r>
      <w:bookmarkEnd w:id="97"/>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D66A03" w:rsidP="0034155C">
      <w:pPr>
        <w:ind w:left="360"/>
        <w:jc w:val="both"/>
        <w:rPr>
          <w:sz w:val="18"/>
          <w:szCs w:val="18"/>
        </w:rPr>
      </w:pPr>
      <m:oMathPara>
        <m:oMathParaPr>
          <m:jc m:val="center"/>
        </m:oMathParaPr>
        <m:oMath>
          <m:f>
            <m:fPr>
              <m:ctrlPr>
                <w:ins w:id="98" w:author="Author">
                  <w:rPr>
                    <w:rFonts w:ascii="Cambria Math" w:hAnsi="Cambria Math"/>
                    <w:i/>
                    <w:iCs/>
                    <w:sz w:val="18"/>
                    <w:szCs w:val="18"/>
                  </w:rPr>
                </w:ins>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D66A03"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99" w:name="_Toc102038700"/>
      <w:r w:rsidRPr="00112770">
        <w:t>Office Online</w:t>
      </w:r>
      <w:bookmarkEnd w:id="99"/>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D66A03" w:rsidP="00D56D76">
      <w:pPr>
        <w:jc w:val="both"/>
        <w:rPr>
          <w:sz w:val="18"/>
          <w:szCs w:val="18"/>
        </w:rPr>
      </w:pPr>
      <m:oMathPara>
        <m:oMathParaPr>
          <m:jc m:val="center"/>
        </m:oMathParaPr>
        <m:oMath>
          <m:f>
            <m:fPr>
              <m:ctrlPr>
                <w:ins w:id="100"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101" w:name="_Toc102038701"/>
      <w:r w:rsidRPr="00112770">
        <w:t>Office 365-video</w:t>
      </w:r>
      <w:bookmarkEnd w:id="101"/>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D66A03" w:rsidP="00D56D76">
      <w:pPr>
        <w:jc w:val="both"/>
        <w:rPr>
          <w:sz w:val="18"/>
          <w:szCs w:val="18"/>
        </w:rPr>
      </w:pPr>
      <m:oMathPara>
        <m:oMathParaPr>
          <m:jc m:val="center"/>
        </m:oMathParaPr>
        <m:oMath>
          <m:f>
            <m:fPr>
              <m:ctrlPr>
                <w:ins w:id="102"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103" w:name="_Toc102038702"/>
      <w:r w:rsidRPr="00112770">
        <w:t>OneDrive for Business</w:t>
      </w:r>
      <w:bookmarkEnd w:id="103"/>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D66A03" w:rsidP="00D56D76">
      <w:pPr>
        <w:jc w:val="both"/>
        <w:rPr>
          <w:sz w:val="18"/>
          <w:szCs w:val="18"/>
        </w:rPr>
      </w:pPr>
      <m:oMathPara>
        <m:oMathParaPr>
          <m:jc m:val="center"/>
        </m:oMathParaPr>
        <m:oMath>
          <m:f>
            <m:fPr>
              <m:ctrlPr>
                <w:ins w:id="104"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105" w:name="_Toc102038703"/>
      <w:r w:rsidRPr="00112770">
        <w:t>Project</w:t>
      </w:r>
      <w:bookmarkEnd w:id="105"/>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D66A03" w:rsidP="00D56D76">
      <w:pPr>
        <w:jc w:val="both"/>
        <w:rPr>
          <w:sz w:val="18"/>
          <w:szCs w:val="18"/>
        </w:rPr>
      </w:pPr>
      <m:oMathPara>
        <m:oMathParaPr>
          <m:jc m:val="center"/>
        </m:oMathParaPr>
        <m:oMath>
          <m:f>
            <m:fPr>
              <m:ctrlPr>
                <w:ins w:id="106"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107" w:name="_Toc102038704"/>
      <w:r w:rsidRPr="00112770">
        <w:t>SharePoint Online</w:t>
      </w:r>
      <w:bookmarkEnd w:id="107"/>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D66A03" w:rsidP="00D56D76">
      <w:pPr>
        <w:jc w:val="both"/>
        <w:rPr>
          <w:sz w:val="18"/>
          <w:szCs w:val="18"/>
        </w:rPr>
      </w:pPr>
      <m:oMathPara>
        <m:oMathParaPr>
          <m:jc m:val="center"/>
        </m:oMathParaPr>
        <m:oMath>
          <m:f>
            <m:fPr>
              <m:ctrlPr>
                <w:ins w:id="108"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109" w:name="_Toc102038705"/>
      <w:r w:rsidRPr="00112770">
        <w:t>Skype for Business Online</w:t>
      </w:r>
      <w:bookmarkEnd w:id="109"/>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D66A03" w:rsidP="00D56D76">
      <w:pPr>
        <w:jc w:val="both"/>
        <w:rPr>
          <w:sz w:val="18"/>
          <w:szCs w:val="18"/>
        </w:rPr>
      </w:pPr>
      <m:oMathPara>
        <m:oMathParaPr>
          <m:jc m:val="center"/>
        </m:oMathParaPr>
        <m:oMath>
          <m:f>
            <m:fPr>
              <m:ctrlPr>
                <w:ins w:id="110"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111" w:name="_Toc457821525"/>
    <w:bookmarkStart w:id="112" w:name="_Toc526859637"/>
    <w:bookmarkStart w:id="11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114" w:name="_Toc88147472"/>
      <w:bookmarkStart w:id="115" w:name="_Toc102038706"/>
      <w:bookmarkStart w:id="116" w:name="_Toc444249041"/>
      <w:bookmarkEnd w:id="111"/>
      <w:bookmarkEnd w:id="112"/>
      <w:bookmarkEnd w:id="113"/>
      <w:r>
        <w:t>Microsoft Teams – Anropsplan, telefonsystem og lydkonferansetjenester</w:t>
      </w:r>
      <w:bookmarkEnd w:id="114"/>
      <w:bookmarkEnd w:id="115"/>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D66A03" w:rsidP="00160923">
      <w:pPr>
        <w:jc w:val="both"/>
      </w:pPr>
      <m:oMathPara>
        <m:oMathParaPr>
          <m:jc m:val="center"/>
        </m:oMathParaPr>
        <m:oMath>
          <m:f>
            <m:fPr>
              <m:ctrlPr>
                <w:ins w:id="117" w:author="Author">
                  <w:rPr>
                    <w:rFonts w:ascii="Cambria Math" w:eastAsia="Calibri" w:hAnsi="Cambria Math" w:cs="Calibri"/>
                    <w:i/>
                    <w:sz w:val="18"/>
                    <w:szCs w:val="18"/>
                  </w:rPr>
                </w:ins>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118" w:name="_Toc102038707"/>
      <w:r>
        <w:t>Microsoft Teams</w:t>
      </w:r>
      <w:r w:rsidR="008259FD" w:rsidRPr="00112770">
        <w:t xml:space="preserve"> – Talekvalitet</w:t>
      </w:r>
      <w:bookmarkEnd w:id="116"/>
      <w:bookmarkEnd w:id="11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D66A03" w:rsidP="00D56D76">
      <w:pPr>
        <w:jc w:val="both"/>
        <w:rPr>
          <w:sz w:val="18"/>
          <w:szCs w:val="18"/>
        </w:rPr>
      </w:pPr>
      <m:oMathPara>
        <m:oMathParaPr>
          <m:jc m:val="center"/>
        </m:oMathParaPr>
        <m:oMath>
          <m:f>
            <m:fPr>
              <m:ctrlPr>
                <w:ins w:id="119" w:author="Author">
                  <w:rPr>
                    <w:rFonts w:ascii="Cambria Math" w:eastAsia="Calibri" w:hAnsi="Cambria Math" w:cs="Calibri"/>
                    <w:i/>
                    <w:sz w:val="18"/>
                    <w:szCs w:val="18"/>
                  </w:rPr>
                </w:ins>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120" w:name="_Toc487138021"/>
    <w:bookmarkStart w:id="121"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122" w:name="_Toc102038708"/>
      <w:r w:rsidRPr="00112770">
        <w:t>Workplace Analytics</w:t>
      </w:r>
      <w:bookmarkEnd w:id="122"/>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D66A03" w:rsidP="00D56D76">
      <w:pPr>
        <w:jc w:val="both"/>
        <w:rPr>
          <w:sz w:val="18"/>
          <w:szCs w:val="18"/>
        </w:rPr>
      </w:pPr>
      <m:oMathPara>
        <m:oMathParaPr>
          <m:jc m:val="center"/>
        </m:oMathParaPr>
        <m:oMath>
          <m:f>
            <m:fPr>
              <m:ctrlPr>
                <w:ins w:id="123"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120"/>
    <w:bookmarkEnd w:id="121"/>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124" w:name="_Toc102038709"/>
      <w:r w:rsidRPr="00112770">
        <w:t>Yammer Enterprise</w:t>
      </w:r>
      <w:bookmarkEnd w:id="124"/>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D66A03" w:rsidP="00D56D76">
      <w:pPr>
        <w:jc w:val="both"/>
        <w:rPr>
          <w:sz w:val="18"/>
          <w:szCs w:val="18"/>
        </w:rPr>
      </w:pPr>
      <m:oMathPara>
        <m:oMathParaPr>
          <m:jc m:val="center"/>
        </m:oMathParaPr>
        <m:oMath>
          <m:f>
            <m:fPr>
              <m:ctrlPr>
                <w:ins w:id="125" w:author="Author">
                  <w:rPr>
                    <w:rFonts w:ascii="Cambria Math" w:hAnsi="Cambria Math" w:cs="Calibri"/>
                    <w:i/>
                    <w:sz w:val="18"/>
                    <w:szCs w:val="18"/>
                  </w:rPr>
                </w:ins>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126" w:name="_Toc52348915"/>
      <w:bookmarkStart w:id="127" w:name="_Toc102038710"/>
      <w:bookmarkStart w:id="128" w:name="MicrosoftAzureServices"/>
      <w:r>
        <w:t>Microsoft Azure-tjenester</w:t>
      </w:r>
      <w:bookmarkEnd w:id="126"/>
      <w:r>
        <w:t xml:space="preserve"> og Azure Plans</w:t>
      </w:r>
      <w:bookmarkEnd w:id="127"/>
    </w:p>
    <w:bookmarkEnd w:id="128"/>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18"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129" w:name="_Toc102038711"/>
      <w:r w:rsidRPr="00112770">
        <w:t>Andre Online Services</w:t>
      </w:r>
      <w:bookmarkEnd w:id="129"/>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130" w:name="_Toc55920316"/>
      <w:bookmarkStart w:id="131"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130"/>
      <w:proofErr w:type="spellEnd"/>
    </w:p>
    <w:bookmarkEnd w:id="131"/>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D66A03" w:rsidP="002B5D05">
      <w:pPr>
        <w:jc w:val="both"/>
        <w:rPr>
          <w:sz w:val="18"/>
          <w:szCs w:val="18"/>
        </w:rPr>
      </w:pPr>
      <m:oMathPara>
        <m:oMathParaPr>
          <m:jc m:val="center"/>
        </m:oMathParaPr>
        <m:oMath>
          <m:f>
            <m:fPr>
              <m:ctrlPr>
                <w:ins w:id="132" w:author="Author">
                  <w:rPr>
                    <w:rFonts w:ascii="Cambria Math" w:hAnsi="Cambria Math"/>
                    <w:i/>
                    <w:iCs/>
                    <w:sz w:val="18"/>
                    <w:szCs w:val="18"/>
                  </w:rPr>
                </w:ins>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D66A03"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133" w:name="_Toc102038712"/>
      <w:r w:rsidRPr="00112770">
        <w:t>Bing Maps Enterprise-plattform</w:t>
      </w:r>
      <w:bookmarkEnd w:id="133"/>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D66A03" w:rsidP="00D56D76">
      <w:pPr>
        <w:jc w:val="both"/>
        <w:rPr>
          <w:sz w:val="18"/>
          <w:szCs w:val="18"/>
        </w:rPr>
      </w:pPr>
      <m:oMathPara>
        <m:oMathParaPr>
          <m:jc m:val="center"/>
        </m:oMathParaPr>
        <m:oMath>
          <m:f>
            <m:fPr>
              <m:ctrlPr>
                <w:ins w:id="134" w:author="Author">
                  <w:rPr>
                    <w:rFonts w:ascii="Cambria Math" w:hAnsi="Cambria Math" w:cs="Calibri"/>
                    <w:i/>
                    <w:sz w:val="18"/>
                    <w:szCs w:val="18"/>
                  </w:rPr>
                </w:ins>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35"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136" w:name="_Toc102038713"/>
      <w:r w:rsidRPr="00112770">
        <w:t>Bing Maps Mobile Asset Management</w:t>
      </w:r>
      <w:bookmarkEnd w:id="135"/>
      <w:bookmarkEnd w:id="136"/>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D66A03" w:rsidP="00D56D76">
      <w:pPr>
        <w:jc w:val="both"/>
        <w:rPr>
          <w:sz w:val="18"/>
          <w:szCs w:val="18"/>
        </w:rPr>
      </w:pPr>
      <m:oMathPara>
        <m:oMathParaPr>
          <m:jc m:val="center"/>
        </m:oMathParaPr>
        <m:oMath>
          <m:f>
            <m:fPr>
              <m:ctrlPr>
                <w:ins w:id="137" w:author="Author">
                  <w:rPr>
                    <w:rFonts w:ascii="Cambria Math" w:hAnsi="Cambria Math" w:cs="Calibri"/>
                    <w:i/>
                    <w:sz w:val="18"/>
                    <w:szCs w:val="18"/>
                  </w:rPr>
                </w:ins>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38" w:name="_Toc463347210"/>
    <w:bookmarkStart w:id="139" w:name="Intune"/>
    <w:bookmarkStart w:id="140" w:name="_Toc461003318"/>
    <w:bookmarkStart w:id="141" w:name="_Toc457812889"/>
    <w:bookmarkStart w:id="142"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43" w:name="_Toc102038714"/>
      <w:r w:rsidRPr="00112770">
        <w:t>Appsikkerhet for Microsoft Cloud</w:t>
      </w:r>
      <w:bookmarkEnd w:id="143"/>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D66A03" w:rsidP="00D56D76">
      <w:pPr>
        <w:pStyle w:val="ProductList-Body"/>
        <w:spacing w:after="120"/>
      </w:pPr>
      <m:oMathPara>
        <m:oMath>
          <m:f>
            <m:fPr>
              <m:ctrlPr>
                <w:ins w:id="144" w:author="Author">
                  <w:rPr>
                    <w:rFonts w:ascii="Cambria Math" w:hAnsi="Cambria Math" w:cs="Calibri"/>
                    <w:i/>
                    <w:szCs w:val="18"/>
                  </w:rPr>
                </w:ins>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45" w:name="_Toc102038715"/>
      <w:r w:rsidRPr="00112770">
        <w:t xml:space="preserve">Microsoft </w:t>
      </w:r>
      <w:bookmarkEnd w:id="138"/>
      <w:r w:rsidR="00D56D76" w:rsidRPr="009C677A">
        <w:t>Power Automate</w:t>
      </w:r>
      <w:bookmarkEnd w:id="145"/>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D66A03" w:rsidP="00D56D76">
      <w:pPr>
        <w:jc w:val="both"/>
        <w:rPr>
          <w:sz w:val="18"/>
          <w:szCs w:val="18"/>
        </w:rPr>
      </w:pPr>
      <m:oMathPara>
        <m:oMathParaPr>
          <m:jc m:val="center"/>
        </m:oMathParaPr>
        <m:oMath>
          <m:f>
            <m:fPr>
              <m:ctrlPr>
                <w:ins w:id="146" w:author="Author">
                  <w:rPr>
                    <w:rFonts w:ascii="Cambria Math" w:hAnsi="Cambria Math" w:cs="Calibri"/>
                    <w:i/>
                    <w:sz w:val="18"/>
                    <w:szCs w:val="18"/>
                  </w:rPr>
                </w:ins>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47" w:name="_Toc102038716"/>
      <w:r w:rsidRPr="00112770">
        <w:t>Microsoft Intune</w:t>
      </w:r>
      <w:bookmarkEnd w:id="139"/>
      <w:bookmarkEnd w:id="140"/>
      <w:bookmarkEnd w:id="14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D66A03" w:rsidP="00D56D76">
      <w:pPr>
        <w:jc w:val="both"/>
        <w:rPr>
          <w:rFonts w:eastAsiaTheme="minorEastAsia"/>
          <w:sz w:val="18"/>
          <w:szCs w:val="18"/>
        </w:rPr>
      </w:pPr>
      <m:oMathPara>
        <m:oMath>
          <m:f>
            <m:fPr>
              <m:ctrlPr>
                <w:ins w:id="148" w:author="Author">
                  <w:rPr>
                    <w:rFonts w:ascii="Cambria Math" w:hAnsi="Cambria Math" w:cs="Calibri"/>
                    <w:i/>
                    <w:sz w:val="18"/>
                    <w:szCs w:val="18"/>
                  </w:rPr>
                </w:ins>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49"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50" w:name="_Toc102038717"/>
      <w:r w:rsidRPr="00112770">
        <w:t>Microsoft</w:t>
      </w:r>
      <w:r>
        <w:t xml:space="preserve"> Kaizala Pro</w:t>
      </w:r>
      <w:bookmarkEnd w:id="150"/>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D66A03" w:rsidP="00D56D76">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52" w:name="_Toc102038718"/>
      <w:r w:rsidRPr="00112770">
        <w:t>Microsoft Power</w:t>
      </w:r>
      <w:r w:rsidR="00CF7E30">
        <w:t xml:space="preserve"> </w:t>
      </w:r>
      <w:r w:rsidRPr="00112770">
        <w:t>Apps</w:t>
      </w:r>
      <w:bookmarkEnd w:id="149"/>
      <w:bookmarkEnd w:id="152"/>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D66A03" w:rsidP="00D56D76">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54" w:name="_Toc34826924"/>
      <w:r>
        <w:rPr>
          <w:rFonts w:ascii="Calibri Light" w:eastAsia="Calibri" w:hAnsi="Calibri Light" w:cs="Arial"/>
          <w:b/>
          <w:color w:val="0072C6"/>
          <w:sz w:val="28"/>
        </w:rPr>
        <w:t>Microsoft Power Virtual Agents</w:t>
      </w:r>
      <w:bookmarkEnd w:id="154"/>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D66A03" w:rsidP="003B203A">
      <w:pPr>
        <w:spacing w:after="0" w:line="240" w:lineRule="auto"/>
        <w:jc w:val="both"/>
      </w:pPr>
      <m:oMathPara>
        <m:oMathParaPr>
          <m:jc m:val="center"/>
        </m:oMathParaPr>
        <m:oMath>
          <m:f>
            <m:fPr>
              <m:ctrlPr>
                <w:ins w:id="155" w:author="Author">
                  <w:rPr>
                    <w:rFonts w:ascii="Cambria Math" w:eastAsia="Calibri" w:hAnsi="Cambria Math" w:cs="Calibri"/>
                    <w:i/>
                    <w:sz w:val="18"/>
                    <w:szCs w:val="18"/>
                  </w:rPr>
                </w:ins>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D66A03"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56" w:name="_Toc102038719"/>
      <w:r w:rsidRPr="00112770">
        <w:t>Minecraft: Education Edition</w:t>
      </w:r>
      <w:bookmarkEnd w:id="141"/>
      <w:bookmarkEnd w:id="156"/>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D66A03" w:rsidP="00D56D76">
      <w:pPr>
        <w:jc w:val="both"/>
        <w:rPr>
          <w:sz w:val="18"/>
          <w:szCs w:val="18"/>
        </w:rPr>
      </w:pPr>
      <m:oMathPara>
        <m:oMathParaPr>
          <m:jc m:val="center"/>
        </m:oMathParaPr>
        <m:oMath>
          <m:f>
            <m:fPr>
              <m:ctrlPr>
                <w:ins w:id="157" w:author="Author">
                  <w:rPr>
                    <w:rFonts w:ascii="Cambria Math" w:hAnsi="Cambria Math" w:cs="Calibri"/>
                    <w:i/>
                    <w:sz w:val="18"/>
                    <w:szCs w:val="18"/>
                  </w:rPr>
                </w:ins>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58" w:name="_Toc102038720"/>
      <w:r w:rsidRPr="00112770">
        <w:t>Power BI Embedded</w:t>
      </w:r>
      <w:bookmarkEnd w:id="142"/>
      <w:bookmarkEnd w:id="158"/>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D66A03" w:rsidP="00C0253C">
      <w:pPr>
        <w:jc w:val="both"/>
        <w:rPr>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60"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61" w:name="_Toc102038721"/>
      <w:r w:rsidRPr="00112770">
        <w:t>Power BI Premium</w:t>
      </w:r>
      <w:bookmarkEnd w:id="160"/>
      <w:bookmarkEnd w:id="161"/>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D66A03" w:rsidP="00C0253C">
      <w:pPr>
        <w:jc w:val="both"/>
        <w:rPr>
          <w:rFonts w:ascii="Cambria Math" w:hAnsi="Cambria Math" w:cs="Calibri"/>
          <w:i/>
          <w:sz w:val="18"/>
          <w:szCs w:val="18"/>
        </w:rPr>
      </w:pPr>
      <m:oMathPara>
        <m:oMathParaPr>
          <m:jc m:val="center"/>
        </m:oMathParaPr>
        <m:oMath>
          <m:f>
            <m:fPr>
              <m:ctrlPr>
                <w:ins w:id="162" w:author="Author">
                  <w:rPr>
                    <w:rFonts w:ascii="Cambria Math" w:hAnsi="Cambria Math" w:cs="Calibri"/>
                    <w:i/>
                    <w:sz w:val="18"/>
                    <w:szCs w:val="18"/>
                  </w:rPr>
                </w:ins>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63" w:name="_Toc102038722"/>
      <w:r w:rsidRPr="00112770">
        <w:t xml:space="preserve">Power BI </w:t>
      </w:r>
      <w:r w:rsidR="002E7A4B" w:rsidRPr="00112770">
        <w:t>Pro</w:t>
      </w:r>
      <w:bookmarkEnd w:id="163"/>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D66A03" w:rsidP="00C0253C">
      <w:pPr>
        <w:jc w:val="both"/>
        <w:rPr>
          <w:rFonts w:ascii="Cambria Math" w:hAnsi="Cambria Math" w:cs="Calibri"/>
          <w:i/>
          <w:sz w:val="18"/>
          <w:szCs w:val="18"/>
        </w:rPr>
      </w:pPr>
      <m:oMathPara>
        <m:oMathParaPr>
          <m:jc m:val="center"/>
        </m:oMathParaPr>
        <m:oMath>
          <m:f>
            <m:fPr>
              <m:ctrlPr>
                <w:ins w:id="164" w:author="Author">
                  <w:rPr>
                    <w:rFonts w:ascii="Cambria Math" w:hAnsi="Cambria Math" w:cs="Calibri"/>
                    <w:i/>
                    <w:sz w:val="18"/>
                    <w:szCs w:val="18"/>
                  </w:rPr>
                </w:ins>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D66A03"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65" w:name="_Toc102038723"/>
      <w:r w:rsidRPr="00112770">
        <w:t>Translator API</w:t>
      </w:r>
      <w:bookmarkEnd w:id="165"/>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D66A03" w:rsidP="00D56D76">
      <w:pPr>
        <w:jc w:val="both"/>
        <w:rPr>
          <w:sz w:val="18"/>
          <w:szCs w:val="18"/>
        </w:rPr>
      </w:pPr>
      <m:oMathPara>
        <m:oMathParaPr>
          <m:jc m:val="center"/>
        </m:oMathParaPr>
        <m:oMath>
          <m:f>
            <m:fPr>
              <m:ctrlPr>
                <w:ins w:id="166" w:author="Author">
                  <w:rPr>
                    <w:rFonts w:ascii="Cambria Math" w:hAnsi="Cambria Math" w:cs="Calibri"/>
                    <w:i/>
                    <w:sz w:val="18"/>
                    <w:szCs w:val="18"/>
                  </w:rPr>
                </w:ins>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67" w:name="_Toc457821597"/>
    <w:bookmarkStart w:id="168" w:name="_Toc465333785"/>
    <w:bookmarkStart w:id="169"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70" w:name="_Toc13833097"/>
      <w:bookmarkStart w:id="171" w:name="_Toc55920329"/>
      <w:bookmarkStart w:id="172" w:name="_Toc102038724"/>
      <w:bookmarkEnd w:id="167"/>
      <w:bookmarkEnd w:id="168"/>
      <w:bookmarkEnd w:id="169"/>
      <w:r w:rsidRPr="00832C73">
        <w:t xml:space="preserve">Microsoft Defender </w:t>
      </w:r>
      <w:bookmarkEnd w:id="170"/>
      <w:r w:rsidRPr="00832C73">
        <w:t>for endepunkt</w:t>
      </w:r>
      <w:bookmarkEnd w:id="171"/>
      <w:bookmarkEnd w:id="172"/>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D66A03" w:rsidP="00D56D76">
      <w:pPr>
        <w:jc w:val="both"/>
        <w:rPr>
          <w:sz w:val="18"/>
          <w:szCs w:val="18"/>
        </w:rPr>
      </w:pPr>
      <m:oMathPara>
        <m:oMathParaPr>
          <m:jc m:val="center"/>
        </m:oMathParaPr>
        <m:oMath>
          <m:f>
            <m:fPr>
              <m:ctrlPr>
                <w:ins w:id="173" w:author="Author">
                  <w:rPr>
                    <w:rFonts w:ascii="Cambria Math" w:hAnsi="Cambria Math" w:cs="Calibri"/>
                    <w:i/>
                    <w:sz w:val="18"/>
                    <w:szCs w:val="18"/>
                  </w:rPr>
                </w:ins>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D66A03"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74" w:name="_Toc64891130"/>
      <w:bookmarkStart w:id="175" w:name="_Toc102038725"/>
      <w:r>
        <w:t>Universell utskrift</w:t>
      </w:r>
      <w:bookmarkEnd w:id="174"/>
      <w:bookmarkEnd w:id="175"/>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D66A03" w:rsidP="00832C73">
      <w:pPr>
        <w:jc w:val="both"/>
        <w:rPr>
          <w:sz w:val="18"/>
          <w:szCs w:val="18"/>
        </w:rPr>
      </w:pPr>
      <m:oMathPara>
        <m:oMathParaPr>
          <m:jc m:val="center"/>
        </m:oMathParaPr>
        <m:oMath>
          <m:f>
            <m:fPr>
              <m:ctrlPr>
                <w:ins w:id="176" w:author="Author">
                  <w:rPr>
                    <w:rFonts w:ascii="Cambria Math" w:hAnsi="Cambria Math" w:cs="Calibri"/>
                    <w:i/>
                    <w:sz w:val="18"/>
                    <w:szCs w:val="18"/>
                  </w:rPr>
                </w:ins>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D66A03"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177" w:name="_Toc77624055"/>
      <w:bookmarkStart w:id="178" w:name="_Toc102038726"/>
      <w:r>
        <w:t>Windows 365</w:t>
      </w:r>
      <w:bookmarkEnd w:id="177"/>
      <w:bookmarkEnd w:id="178"/>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D66A03" w:rsidP="004A3844">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D66A03" w:rsidP="004A3844">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81" w:name="AppendixA"/>
      <w:bookmarkStart w:id="182" w:name="_Toc102038727"/>
      <w:r w:rsidRPr="00112770">
        <w:t>Vedlegg A</w:t>
      </w:r>
      <w:bookmarkEnd w:id="181"/>
      <w:r w:rsidRPr="00112770">
        <w:t xml:space="preserve"> – Tjenestenivåforpliktelse for Virussporing og -blokkering, Søppelposteffektivitet eller Falske Positiver</w:t>
      </w:r>
      <w:bookmarkEnd w:id="182"/>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83" w:name="AppendixB"/>
      <w:bookmarkStart w:id="184" w:name="_Toc102038728"/>
      <w:r w:rsidRPr="00112770">
        <w:t>Vedlegg B</w:t>
      </w:r>
      <w:bookmarkEnd w:id="183"/>
      <w:r w:rsidRPr="00112770">
        <w:t xml:space="preserve"> – Tjenestenivåforpliktelse for Oppetid og E-postlevering</w:t>
      </w:r>
      <w:bookmarkEnd w:id="184"/>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44340" w14:textId="77777777" w:rsidR="00D06E32" w:rsidRDefault="00D06E32" w:rsidP="009A573F">
      <w:pPr>
        <w:spacing w:after="0" w:line="240" w:lineRule="auto"/>
      </w:pPr>
      <w:r>
        <w:separator/>
      </w:r>
    </w:p>
  </w:endnote>
  <w:endnote w:type="continuationSeparator" w:id="0">
    <w:p w14:paraId="67714108" w14:textId="77777777" w:rsidR="00D06E32" w:rsidRDefault="00D06E32" w:rsidP="009A573F">
      <w:pPr>
        <w:spacing w:after="0" w:line="240" w:lineRule="auto"/>
      </w:pPr>
      <w:r>
        <w:continuationSeparator/>
      </w:r>
    </w:p>
  </w:endnote>
  <w:endnote w:type="continuationNotice" w:id="1">
    <w:p w14:paraId="5DE2BD48" w14:textId="77777777" w:rsidR="00D06E32" w:rsidRDefault="00D06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D66A03"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D66A03"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D66A03"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D66A03"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D66A03"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D66A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D66A03"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D66A03"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D66A03"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D66A03"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D66A03"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D66A03"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D66A03"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D66A03"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D66A03"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D66A03"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D66A03"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D66A03"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D66A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D66A03"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D66A03"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D66A0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D66A0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D66A0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D66A0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D66A0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FEFC" w14:textId="77777777" w:rsidR="00D06E32" w:rsidRDefault="00D06E32" w:rsidP="009A573F">
      <w:pPr>
        <w:spacing w:after="0" w:line="240" w:lineRule="auto"/>
      </w:pPr>
      <w:r>
        <w:separator/>
      </w:r>
    </w:p>
  </w:footnote>
  <w:footnote w:type="continuationSeparator" w:id="0">
    <w:p w14:paraId="4865B4E1" w14:textId="77777777" w:rsidR="00D06E32" w:rsidRDefault="00D06E32" w:rsidP="009A573F">
      <w:pPr>
        <w:spacing w:after="0" w:line="240" w:lineRule="auto"/>
      </w:pPr>
      <w:r>
        <w:continuationSeparator/>
      </w:r>
    </w:p>
  </w:footnote>
  <w:footnote w:type="continuationNotice" w:id="1">
    <w:p w14:paraId="20FE21A9" w14:textId="77777777" w:rsidR="00D06E32" w:rsidRDefault="00D06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3EBA0A53" w:rsidR="00B94489" w:rsidRPr="00A521AC" w:rsidRDefault="00D66A03"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1. mai 2022</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37A99CA" w:rsidR="00B94489" w:rsidRPr="00A521AC" w:rsidRDefault="00D66A03"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1. mai 2022</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13"/>
  </w:num>
  <w:num w:numId="2" w16cid:durableId="501700593">
    <w:abstractNumId w:val="7"/>
  </w:num>
  <w:num w:numId="3" w16cid:durableId="1542785280">
    <w:abstractNumId w:val="4"/>
  </w:num>
  <w:num w:numId="4" w16cid:durableId="1342972316">
    <w:abstractNumId w:val="11"/>
  </w:num>
  <w:num w:numId="5" w16cid:durableId="1953317873">
    <w:abstractNumId w:val="0"/>
  </w:num>
  <w:num w:numId="6" w16cid:durableId="735713138">
    <w:abstractNumId w:val="10"/>
  </w:num>
  <w:num w:numId="7" w16cid:durableId="20397458">
    <w:abstractNumId w:val="6"/>
  </w:num>
  <w:num w:numId="8" w16cid:durableId="526068090">
    <w:abstractNumId w:val="9"/>
  </w:num>
  <w:num w:numId="9" w16cid:durableId="1779988532">
    <w:abstractNumId w:val="8"/>
  </w:num>
  <w:num w:numId="10" w16cid:durableId="1012683069">
    <w:abstractNumId w:val="2"/>
  </w:num>
  <w:num w:numId="11" w16cid:durableId="125508677">
    <w:abstractNumId w:val="1"/>
  </w:num>
  <w:num w:numId="12" w16cid:durableId="1857108915">
    <w:abstractNumId w:val="3"/>
  </w:num>
  <w:num w:numId="13" w16cid:durableId="1068961437">
    <w:abstractNumId w:val="14"/>
  </w:num>
  <w:num w:numId="14" w16cid:durableId="672151972">
    <w:abstractNumId w:val="12"/>
  </w:num>
  <w:num w:numId="15" w16cid:durableId="83068145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h8n278l0vBitKyoFRehr5Rs6YsEKDfDiIBpL7nm8cdwdtCKoDJivmp6t2osnjvB8UqE+a5Rj7vsU8VfMPHYXQ==" w:salt="a/XNiL0uzNqvSFUdY0xb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4DAC"/>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11135</Words>
  <Characters>63476</Characters>
  <Application>Microsoft Office Word</Application>
  <DocSecurity>8</DocSecurity>
  <Lines>528</Lines>
  <Paragraphs>148</Paragraphs>
  <ScaleCrop>false</ScaleCrop>
  <LinksUpToDate>false</LinksUpToDate>
  <CharactersWithSpaces>74463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2022-04-28T19:57:00Z</dcterms:created>
  <dcterms:modified xsi:type="dcterms:W3CDTF">2022-04-28T19:57:00Z</dcterms:modified>
</cp:coreProperties>
</file>