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28878" w14:textId="77777777" w:rsidR="009853DD" w:rsidRPr="008A3FFA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bookmarkStart w:id="0" w:name="CoverPage"/>
      <w:r w:rsidRPr="008A3FFA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Volume</w:t>
      </w:r>
    </w:p>
    <w:bookmarkEnd w:id="0"/>
    <w:p w14:paraId="310A1B31" w14:textId="77777777" w:rsidR="009853DD" w:rsidRPr="008A3FFA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spacing w:after="900"/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r w:rsidRPr="008A3FFA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Licensing</w:t>
      </w:r>
    </w:p>
    <w:p w14:paraId="6BC1F818" w14:textId="77777777" w:rsidR="00EC5A32" w:rsidRPr="008A3FFA" w:rsidRDefault="00EC5A32" w:rsidP="00EC5A32">
      <w:pPr>
        <w:pStyle w:val="ProductList-Body"/>
        <w:shd w:val="clear" w:color="auto" w:fill="00188F"/>
        <w:tabs>
          <w:tab w:val="clear" w:pos="360"/>
        </w:tabs>
        <w:ind w:right="8640"/>
        <w:rPr>
          <w:rFonts w:eastAsia="Gulim"/>
          <w:lang w:eastAsia="ko-KR"/>
        </w:rPr>
      </w:pPr>
    </w:p>
    <w:p w14:paraId="0B57B3FF" w14:textId="77777777" w:rsidR="00C72D77" w:rsidRPr="008A3FFA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14:paraId="3EA0FA1B" w14:textId="77777777" w:rsidR="00C72D77" w:rsidRPr="008A3FFA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14:paraId="40A7A7B0" w14:textId="77777777" w:rsidR="009C2618" w:rsidRPr="008A3FFA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color w:val="FFFFFF" w:themeColor="background1"/>
          <w:sz w:val="72"/>
          <w:szCs w:val="72"/>
        </w:rPr>
      </w:pP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Microsoft Online Services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용</w:t>
      </w:r>
    </w:p>
    <w:p w14:paraId="7AD8E885" w14:textId="77777777" w:rsidR="009C2618" w:rsidRPr="008A3FFA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sz w:val="72"/>
          <w:szCs w:val="72"/>
        </w:rPr>
      </w:pP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서비스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수준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계약</w:t>
      </w:r>
    </w:p>
    <w:p w14:paraId="008E6600" w14:textId="7EA9BDA9" w:rsidR="00B10DE1" w:rsidRPr="00B10DE1" w:rsidRDefault="00B0796A" w:rsidP="00B10DE1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color w:val="FFFFFF" w:themeColor="background1"/>
          <w:sz w:val="72"/>
          <w:szCs w:val="72"/>
        </w:rPr>
      </w:pPr>
      <w:r w:rsidRPr="00B0796A">
        <w:rPr>
          <w:rFonts w:ascii="Calibri Light" w:eastAsia="Gulim" w:hAnsi="Calibri Light" w:hint="eastAsia"/>
          <w:color w:val="FFFFFF" w:themeColor="background1"/>
          <w:sz w:val="72"/>
          <w:szCs w:val="72"/>
        </w:rPr>
        <w:t>2022</w:t>
      </w:r>
      <w:r w:rsidRPr="00B0796A">
        <w:rPr>
          <w:rFonts w:ascii="Calibri Light" w:eastAsia="Gulim" w:hAnsi="Calibri Light" w:hint="eastAsia"/>
          <w:color w:val="FFFFFF" w:themeColor="background1"/>
          <w:sz w:val="72"/>
          <w:szCs w:val="72"/>
        </w:rPr>
        <w:t>년</w:t>
      </w:r>
      <w:r w:rsidRPr="00B0796A">
        <w:rPr>
          <w:rFonts w:ascii="Calibri Light" w:eastAsia="Gulim" w:hAnsi="Calibri Light" w:hint="eastAsia"/>
          <w:color w:val="FFFFFF" w:themeColor="background1"/>
          <w:sz w:val="72"/>
          <w:szCs w:val="72"/>
        </w:rPr>
        <w:t xml:space="preserve"> 5</w:t>
      </w:r>
      <w:r w:rsidRPr="00B0796A">
        <w:rPr>
          <w:rFonts w:ascii="Calibri Light" w:eastAsia="Gulim" w:hAnsi="Calibri Light" w:hint="eastAsia"/>
          <w:color w:val="FFFFFF" w:themeColor="background1"/>
          <w:sz w:val="72"/>
          <w:szCs w:val="72"/>
        </w:rPr>
        <w:t>월</w:t>
      </w:r>
      <w:r w:rsidRPr="00B0796A">
        <w:rPr>
          <w:rFonts w:ascii="Calibri Light" w:eastAsia="Gulim" w:hAnsi="Calibri Light" w:hint="eastAsia"/>
          <w:color w:val="FFFFFF" w:themeColor="background1"/>
          <w:sz w:val="72"/>
          <w:szCs w:val="72"/>
        </w:rPr>
        <w:t xml:space="preserve"> 1</w:t>
      </w:r>
      <w:r w:rsidRPr="00B0796A">
        <w:rPr>
          <w:rFonts w:ascii="Calibri Light" w:eastAsia="Gulim" w:hAnsi="Calibri Light" w:hint="eastAsia"/>
          <w:color w:val="FFFFFF" w:themeColor="background1"/>
          <w:sz w:val="72"/>
          <w:szCs w:val="72"/>
        </w:rPr>
        <w:t>일</w:t>
      </w:r>
    </w:p>
    <w:p w14:paraId="0840C6A8" w14:textId="77777777" w:rsidR="00EC5A32" w:rsidRPr="008A3FFA" w:rsidRDefault="00EC5A32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48"/>
          <w:szCs w:val="48"/>
          <w:lang w:eastAsia="ko-KR"/>
        </w:rPr>
      </w:pPr>
    </w:p>
    <w:p w14:paraId="3811D5B3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1F40167C" w14:textId="77777777" w:rsidR="00EC5A32" w:rsidRPr="005A1238" w:rsidRDefault="00EC5A32" w:rsidP="00EC5A32">
      <w:pPr>
        <w:spacing w:after="0"/>
        <w:rPr>
          <w:rFonts w:eastAsia="Gulim"/>
          <w:sz w:val="18"/>
          <w:szCs w:val="18"/>
        </w:rPr>
        <w:sectPr w:rsidR="00EC5A32" w:rsidRPr="005A1238" w:rsidSect="00DA2174">
          <w:headerReference w:type="default" r:id="rId8"/>
          <w:footerReference w:type="default" r:id="rId9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78AB6072" w14:textId="77777777" w:rsidR="00EC5A32" w:rsidRPr="00C573E4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 w:cstheme="minorHAnsi"/>
          <w:lang w:eastAsia="ko-KR"/>
        </w:rPr>
      </w:pPr>
      <w:bookmarkStart w:id="1" w:name="_Toc102038542"/>
      <w:bookmarkStart w:id="2" w:name="TOC"/>
      <w:r w:rsidRPr="00C573E4">
        <w:rPr>
          <w:rFonts w:asciiTheme="minorHAnsi" w:eastAsia="Gulim" w:hAnsiTheme="minorHAnsi" w:cstheme="minorHAnsi"/>
          <w:lang w:eastAsia="ko-KR"/>
        </w:rPr>
        <w:lastRenderedPageBreak/>
        <w:t>목차</w:t>
      </w:r>
      <w:bookmarkEnd w:id="1"/>
    </w:p>
    <w:p w14:paraId="619FE79A" w14:textId="77777777" w:rsidR="00EC5A32" w:rsidRPr="00C573E4" w:rsidRDefault="00EC5A32" w:rsidP="00EC5A32">
      <w:pPr>
        <w:spacing w:after="0" w:line="240" w:lineRule="auto"/>
        <w:rPr>
          <w:rFonts w:eastAsia="Gulim" w:cstheme="minorHAnsi"/>
          <w:b/>
          <w:sz w:val="40"/>
        </w:rPr>
        <w:sectPr w:rsidR="00EC5A32" w:rsidRPr="00C573E4" w:rsidSect="00DA2174">
          <w:headerReference w:type="default" r:id="rId10"/>
          <w:footerReference w:type="default" r:id="rId11"/>
          <w:pgSz w:w="12240" w:h="15840" w:code="1"/>
          <w:pgMar w:top="1440" w:right="720" w:bottom="1440" w:left="720" w:header="720" w:footer="720" w:gutter="0"/>
          <w:cols w:space="720"/>
        </w:sectPr>
      </w:pPr>
    </w:p>
    <w:bookmarkEnd w:id="2"/>
    <w:p w14:paraId="5B003F82" w14:textId="4330CB49" w:rsidR="005E4530" w:rsidRDefault="00EC5A32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r w:rsidRPr="00C573E4">
        <w:rPr>
          <w:rFonts w:eastAsia="Gulim" w:cstheme="minorHAnsi"/>
        </w:rPr>
        <w:fldChar w:fldCharType="begin"/>
      </w:r>
      <w:r w:rsidRPr="00C573E4">
        <w:rPr>
          <w:rFonts w:eastAsia="Gulim" w:cstheme="minorHAnsi"/>
        </w:rPr>
        <w:instrText xml:space="preserve"> TOC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 w:rsidRPr="00C573E4">
        <w:rPr>
          <w:rFonts w:eastAsia="Gulim" w:cstheme="minorHAnsi"/>
        </w:rPr>
        <w:fldChar w:fldCharType="separate"/>
      </w:r>
      <w:hyperlink w:anchor="_Toc102038542" w:history="1">
        <w:r w:rsidR="005E4530" w:rsidRPr="00E824FA">
          <w:rPr>
            <w:rStyle w:val="Hyperlink"/>
            <w:rFonts w:eastAsia="Gulim" w:cstheme="minorHAnsi" w:hint="eastAsia"/>
            <w:noProof/>
          </w:rPr>
          <w:t>목차</w:t>
        </w:r>
        <w:r w:rsidR="005E4530">
          <w:rPr>
            <w:noProof/>
            <w:webHidden/>
          </w:rPr>
          <w:tab/>
        </w:r>
        <w:r w:rsidR="005E4530">
          <w:rPr>
            <w:noProof/>
            <w:webHidden/>
          </w:rPr>
          <w:fldChar w:fldCharType="begin"/>
        </w:r>
        <w:r w:rsidR="005E4530">
          <w:rPr>
            <w:noProof/>
            <w:webHidden/>
          </w:rPr>
          <w:instrText xml:space="preserve"> PAGEREF _Toc102038542 \h </w:instrText>
        </w:r>
        <w:r w:rsidR="005E4530">
          <w:rPr>
            <w:noProof/>
            <w:webHidden/>
          </w:rPr>
        </w:r>
        <w:r w:rsidR="005E4530">
          <w:rPr>
            <w:noProof/>
            <w:webHidden/>
          </w:rPr>
          <w:fldChar w:fldCharType="separate"/>
        </w:r>
        <w:r w:rsidR="005E4530">
          <w:rPr>
            <w:noProof/>
            <w:webHidden/>
          </w:rPr>
          <w:t>2</w:t>
        </w:r>
        <w:r w:rsidR="005E4530">
          <w:rPr>
            <w:noProof/>
            <w:webHidden/>
          </w:rPr>
          <w:fldChar w:fldCharType="end"/>
        </w:r>
      </w:hyperlink>
    </w:p>
    <w:p w14:paraId="33913CCA" w14:textId="4C09A02E" w:rsidR="005E4530" w:rsidRDefault="00E32816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102038543" w:history="1">
        <w:r w:rsidR="005E4530" w:rsidRPr="00E824FA">
          <w:rPr>
            <w:rStyle w:val="Hyperlink"/>
            <w:rFonts w:eastAsia="Gulim" w:hint="eastAsia"/>
            <w:noProof/>
          </w:rPr>
          <w:t>서론</w:t>
        </w:r>
        <w:r w:rsidR="005E4530">
          <w:rPr>
            <w:noProof/>
            <w:webHidden/>
          </w:rPr>
          <w:tab/>
        </w:r>
        <w:r w:rsidR="005E4530">
          <w:rPr>
            <w:noProof/>
            <w:webHidden/>
          </w:rPr>
          <w:fldChar w:fldCharType="begin"/>
        </w:r>
        <w:r w:rsidR="005E4530">
          <w:rPr>
            <w:noProof/>
            <w:webHidden/>
          </w:rPr>
          <w:instrText xml:space="preserve"> PAGEREF _Toc102038543 \h </w:instrText>
        </w:r>
        <w:r w:rsidR="005E4530">
          <w:rPr>
            <w:noProof/>
            <w:webHidden/>
          </w:rPr>
        </w:r>
        <w:r w:rsidR="005E4530">
          <w:rPr>
            <w:noProof/>
            <w:webHidden/>
          </w:rPr>
          <w:fldChar w:fldCharType="separate"/>
        </w:r>
        <w:r w:rsidR="005E4530">
          <w:rPr>
            <w:noProof/>
            <w:webHidden/>
          </w:rPr>
          <w:t>3</w:t>
        </w:r>
        <w:r w:rsidR="005E4530">
          <w:rPr>
            <w:noProof/>
            <w:webHidden/>
          </w:rPr>
          <w:fldChar w:fldCharType="end"/>
        </w:r>
      </w:hyperlink>
    </w:p>
    <w:p w14:paraId="65D5CDB3" w14:textId="38F5300D" w:rsidR="005E4530" w:rsidRDefault="00E32816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102038544" w:history="1">
        <w:r w:rsidR="005E4530" w:rsidRPr="00E824FA">
          <w:rPr>
            <w:rStyle w:val="Hyperlink"/>
            <w:rFonts w:eastAsia="Gulim" w:hint="eastAsia"/>
            <w:noProof/>
          </w:rPr>
          <w:t>일반</w:t>
        </w:r>
        <w:r w:rsidR="005E4530" w:rsidRPr="00E824FA">
          <w:rPr>
            <w:rStyle w:val="Hyperlink"/>
            <w:rFonts w:eastAsia="Gulim"/>
            <w:noProof/>
          </w:rPr>
          <w:t xml:space="preserve"> </w:t>
        </w:r>
        <w:r w:rsidR="005E4530" w:rsidRPr="00E824FA">
          <w:rPr>
            <w:rStyle w:val="Hyperlink"/>
            <w:rFonts w:eastAsia="Gulim" w:hint="eastAsia"/>
            <w:noProof/>
          </w:rPr>
          <w:t>조건</w:t>
        </w:r>
        <w:r w:rsidR="005E4530">
          <w:rPr>
            <w:noProof/>
            <w:webHidden/>
          </w:rPr>
          <w:tab/>
        </w:r>
        <w:r w:rsidR="005E4530">
          <w:rPr>
            <w:noProof/>
            <w:webHidden/>
          </w:rPr>
          <w:fldChar w:fldCharType="begin"/>
        </w:r>
        <w:r w:rsidR="005E4530">
          <w:rPr>
            <w:noProof/>
            <w:webHidden/>
          </w:rPr>
          <w:instrText xml:space="preserve"> PAGEREF _Toc102038544 \h </w:instrText>
        </w:r>
        <w:r w:rsidR="005E4530">
          <w:rPr>
            <w:noProof/>
            <w:webHidden/>
          </w:rPr>
        </w:r>
        <w:r w:rsidR="005E4530">
          <w:rPr>
            <w:noProof/>
            <w:webHidden/>
          </w:rPr>
          <w:fldChar w:fldCharType="separate"/>
        </w:r>
        <w:r w:rsidR="005E4530">
          <w:rPr>
            <w:noProof/>
            <w:webHidden/>
          </w:rPr>
          <w:t>4</w:t>
        </w:r>
        <w:r w:rsidR="005E4530">
          <w:rPr>
            <w:noProof/>
            <w:webHidden/>
          </w:rPr>
          <w:fldChar w:fldCharType="end"/>
        </w:r>
      </w:hyperlink>
    </w:p>
    <w:p w14:paraId="56412E55" w14:textId="7E64CC2E" w:rsidR="005E4530" w:rsidRDefault="00E32816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102038545" w:history="1">
        <w:r w:rsidR="005E4530" w:rsidRPr="00E824FA">
          <w:rPr>
            <w:rStyle w:val="Hyperlink"/>
            <w:rFonts w:eastAsia="Gulim" w:hint="eastAsia"/>
            <w:noProof/>
          </w:rPr>
          <w:t>서비스</w:t>
        </w:r>
        <w:r w:rsidR="005E4530" w:rsidRPr="00E824FA">
          <w:rPr>
            <w:rStyle w:val="Hyperlink"/>
            <w:rFonts w:eastAsia="Gulim"/>
            <w:noProof/>
          </w:rPr>
          <w:t xml:space="preserve"> </w:t>
        </w:r>
        <w:r w:rsidR="005E4530" w:rsidRPr="00E824FA">
          <w:rPr>
            <w:rStyle w:val="Hyperlink"/>
            <w:rFonts w:eastAsia="Gulim" w:hint="eastAsia"/>
            <w:noProof/>
          </w:rPr>
          <w:t>특별</w:t>
        </w:r>
        <w:r w:rsidR="005E4530" w:rsidRPr="00E824FA">
          <w:rPr>
            <w:rStyle w:val="Hyperlink"/>
            <w:rFonts w:eastAsia="Gulim"/>
            <w:noProof/>
          </w:rPr>
          <w:t xml:space="preserve"> </w:t>
        </w:r>
        <w:r w:rsidR="005E4530" w:rsidRPr="00E824FA">
          <w:rPr>
            <w:rStyle w:val="Hyperlink"/>
            <w:rFonts w:eastAsia="Gulim" w:hint="eastAsia"/>
            <w:noProof/>
          </w:rPr>
          <w:t>조건</w:t>
        </w:r>
        <w:r w:rsidR="005E4530">
          <w:rPr>
            <w:noProof/>
            <w:webHidden/>
          </w:rPr>
          <w:tab/>
        </w:r>
        <w:r w:rsidR="005E4530">
          <w:rPr>
            <w:noProof/>
            <w:webHidden/>
          </w:rPr>
          <w:fldChar w:fldCharType="begin"/>
        </w:r>
        <w:r w:rsidR="005E4530">
          <w:rPr>
            <w:noProof/>
            <w:webHidden/>
          </w:rPr>
          <w:instrText xml:space="preserve"> PAGEREF _Toc102038545 \h </w:instrText>
        </w:r>
        <w:r w:rsidR="005E4530">
          <w:rPr>
            <w:noProof/>
            <w:webHidden/>
          </w:rPr>
        </w:r>
        <w:r w:rsidR="005E4530">
          <w:rPr>
            <w:noProof/>
            <w:webHidden/>
          </w:rPr>
          <w:fldChar w:fldCharType="separate"/>
        </w:r>
        <w:r w:rsidR="005E4530">
          <w:rPr>
            <w:noProof/>
            <w:webHidden/>
          </w:rPr>
          <w:t>6</w:t>
        </w:r>
        <w:r w:rsidR="005E4530">
          <w:rPr>
            <w:noProof/>
            <w:webHidden/>
          </w:rPr>
          <w:fldChar w:fldCharType="end"/>
        </w:r>
      </w:hyperlink>
    </w:p>
    <w:p w14:paraId="1D9B58B5" w14:textId="5D7FE5DA" w:rsidR="005E4530" w:rsidRDefault="00E32816">
      <w:pPr>
        <w:pStyle w:val="TOC2"/>
        <w:rPr>
          <w:b w:val="0"/>
          <w:smallCaps w:val="0"/>
          <w:noProof/>
          <w:sz w:val="22"/>
          <w:lang w:val="en-US" w:eastAsia="en-US" w:bidi="ar-SA"/>
        </w:rPr>
      </w:pPr>
      <w:hyperlink w:anchor="_Toc102038546" w:history="1">
        <w:r w:rsidR="005E4530" w:rsidRPr="00E824FA">
          <w:rPr>
            <w:rStyle w:val="Hyperlink"/>
            <w:rFonts w:ascii="Calibri Light" w:hAnsi="Calibri Light"/>
            <w:noProof/>
          </w:rPr>
          <w:t>Microsoft Dynamics 365</w:t>
        </w:r>
        <w:r w:rsidR="005E4530">
          <w:rPr>
            <w:noProof/>
            <w:webHidden/>
          </w:rPr>
          <w:tab/>
        </w:r>
        <w:r w:rsidR="005E4530">
          <w:rPr>
            <w:noProof/>
            <w:webHidden/>
          </w:rPr>
          <w:fldChar w:fldCharType="begin"/>
        </w:r>
        <w:r w:rsidR="005E4530">
          <w:rPr>
            <w:noProof/>
            <w:webHidden/>
          </w:rPr>
          <w:instrText xml:space="preserve"> PAGEREF _Toc102038546 \h </w:instrText>
        </w:r>
        <w:r w:rsidR="005E4530">
          <w:rPr>
            <w:noProof/>
            <w:webHidden/>
          </w:rPr>
        </w:r>
        <w:r w:rsidR="005E4530">
          <w:rPr>
            <w:noProof/>
            <w:webHidden/>
          </w:rPr>
          <w:fldChar w:fldCharType="separate"/>
        </w:r>
        <w:r w:rsidR="005E4530">
          <w:rPr>
            <w:noProof/>
            <w:webHidden/>
          </w:rPr>
          <w:t>6</w:t>
        </w:r>
        <w:r w:rsidR="005E4530">
          <w:rPr>
            <w:noProof/>
            <w:webHidden/>
          </w:rPr>
          <w:fldChar w:fldCharType="end"/>
        </w:r>
      </w:hyperlink>
    </w:p>
    <w:p w14:paraId="6BA6EBD2" w14:textId="3156A3B9" w:rsidR="005E4530" w:rsidRDefault="00E3281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02038547" w:history="1">
        <w:r w:rsidR="005E4530" w:rsidRPr="00E824FA">
          <w:rPr>
            <w:rStyle w:val="Hyperlink"/>
            <w:rFonts w:ascii="Calibri Light" w:eastAsia="Gulim" w:hAnsi="Calibri Light" w:cstheme="minorHAnsi"/>
            <w:noProof/>
          </w:rPr>
          <w:t>Dynamics 365 Business Central</w:t>
        </w:r>
        <w:r w:rsidR="005E4530">
          <w:rPr>
            <w:noProof/>
            <w:webHidden/>
          </w:rPr>
          <w:tab/>
        </w:r>
        <w:r w:rsidR="005E4530">
          <w:rPr>
            <w:noProof/>
            <w:webHidden/>
          </w:rPr>
          <w:fldChar w:fldCharType="begin"/>
        </w:r>
        <w:r w:rsidR="005E4530">
          <w:rPr>
            <w:noProof/>
            <w:webHidden/>
          </w:rPr>
          <w:instrText xml:space="preserve"> PAGEREF _Toc102038547 \h </w:instrText>
        </w:r>
        <w:r w:rsidR="005E4530">
          <w:rPr>
            <w:noProof/>
            <w:webHidden/>
          </w:rPr>
        </w:r>
        <w:r w:rsidR="005E4530">
          <w:rPr>
            <w:noProof/>
            <w:webHidden/>
          </w:rPr>
          <w:fldChar w:fldCharType="separate"/>
        </w:r>
        <w:r w:rsidR="005E4530">
          <w:rPr>
            <w:noProof/>
            <w:webHidden/>
          </w:rPr>
          <w:t>6</w:t>
        </w:r>
        <w:r w:rsidR="005E4530">
          <w:rPr>
            <w:noProof/>
            <w:webHidden/>
          </w:rPr>
          <w:fldChar w:fldCharType="end"/>
        </w:r>
      </w:hyperlink>
    </w:p>
    <w:p w14:paraId="7DB1CFD8" w14:textId="2593BD02" w:rsidR="005E4530" w:rsidRDefault="00E3281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02038548" w:history="1">
        <w:r w:rsidR="005E4530" w:rsidRPr="00E824FA">
          <w:rPr>
            <w:rStyle w:val="Hyperlink"/>
            <w:rFonts w:ascii="Calibri Light" w:hAnsi="Calibri Light"/>
            <w:noProof/>
          </w:rPr>
          <w:t xml:space="preserve">Dynamics 365 </w:t>
        </w:r>
        <w:r w:rsidR="005E4530" w:rsidRPr="00E824FA">
          <w:rPr>
            <w:rStyle w:val="Hyperlink"/>
            <w:rFonts w:ascii="Calibri Light" w:eastAsia="Gulim" w:hAnsi="Calibri Light" w:cs="Calibri Light"/>
            <w:noProof/>
          </w:rPr>
          <w:t>Commerce</w:t>
        </w:r>
        <w:r w:rsidR="005E4530">
          <w:rPr>
            <w:noProof/>
            <w:webHidden/>
          </w:rPr>
          <w:tab/>
        </w:r>
        <w:r w:rsidR="005E4530">
          <w:rPr>
            <w:noProof/>
            <w:webHidden/>
          </w:rPr>
          <w:fldChar w:fldCharType="begin"/>
        </w:r>
        <w:r w:rsidR="005E4530">
          <w:rPr>
            <w:noProof/>
            <w:webHidden/>
          </w:rPr>
          <w:instrText xml:space="preserve"> PAGEREF _Toc102038548 \h </w:instrText>
        </w:r>
        <w:r w:rsidR="005E4530">
          <w:rPr>
            <w:noProof/>
            <w:webHidden/>
          </w:rPr>
        </w:r>
        <w:r w:rsidR="005E4530">
          <w:rPr>
            <w:noProof/>
            <w:webHidden/>
          </w:rPr>
          <w:fldChar w:fldCharType="separate"/>
        </w:r>
        <w:r w:rsidR="005E4530">
          <w:rPr>
            <w:noProof/>
            <w:webHidden/>
          </w:rPr>
          <w:t>6</w:t>
        </w:r>
        <w:r w:rsidR="005E4530">
          <w:rPr>
            <w:noProof/>
            <w:webHidden/>
          </w:rPr>
          <w:fldChar w:fldCharType="end"/>
        </w:r>
      </w:hyperlink>
    </w:p>
    <w:p w14:paraId="297F9BB7" w14:textId="57469D78" w:rsidR="005E4530" w:rsidRDefault="00E3281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02038549" w:history="1">
        <w:r w:rsidR="005E4530" w:rsidRPr="00E824FA">
          <w:rPr>
            <w:rStyle w:val="Hyperlink"/>
            <w:rFonts w:ascii="Calibri Light" w:hAnsi="Calibri Light" w:cs="Calibri Light"/>
            <w:noProof/>
          </w:rPr>
          <w:t>Dynamics 365 Customer Insights</w:t>
        </w:r>
        <w:r w:rsidR="005E4530">
          <w:rPr>
            <w:noProof/>
            <w:webHidden/>
          </w:rPr>
          <w:tab/>
        </w:r>
        <w:r w:rsidR="005E4530">
          <w:rPr>
            <w:noProof/>
            <w:webHidden/>
          </w:rPr>
          <w:fldChar w:fldCharType="begin"/>
        </w:r>
        <w:r w:rsidR="005E4530">
          <w:rPr>
            <w:noProof/>
            <w:webHidden/>
          </w:rPr>
          <w:instrText xml:space="preserve"> PAGEREF _Toc102038549 \h </w:instrText>
        </w:r>
        <w:r w:rsidR="005E4530">
          <w:rPr>
            <w:noProof/>
            <w:webHidden/>
          </w:rPr>
        </w:r>
        <w:r w:rsidR="005E4530">
          <w:rPr>
            <w:noProof/>
            <w:webHidden/>
          </w:rPr>
          <w:fldChar w:fldCharType="separate"/>
        </w:r>
        <w:r w:rsidR="005E4530">
          <w:rPr>
            <w:noProof/>
            <w:webHidden/>
          </w:rPr>
          <w:t>7</w:t>
        </w:r>
        <w:r w:rsidR="005E4530">
          <w:rPr>
            <w:noProof/>
            <w:webHidden/>
          </w:rPr>
          <w:fldChar w:fldCharType="end"/>
        </w:r>
      </w:hyperlink>
    </w:p>
    <w:p w14:paraId="1F8573E7" w14:textId="5A1054BA" w:rsidR="005E4530" w:rsidRDefault="00E3281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02038550" w:history="1">
        <w:r w:rsidR="005E4530" w:rsidRPr="00E824FA">
          <w:rPr>
            <w:rStyle w:val="Hyperlink"/>
            <w:rFonts w:ascii="Calibri Light" w:eastAsia="Gulim" w:hAnsi="Calibri Light" w:cstheme="minorHAnsi"/>
            <w:noProof/>
          </w:rPr>
          <w:t>Dynamics 365 Customer Service Enterprise, Dynamics 365 Customer Service Professional, Dynamics 365 Customer Service Insights; Dynamics 365 Field Service; Dynamics 365 Marketing</w:t>
        </w:r>
        <w:r w:rsidR="005E4530">
          <w:rPr>
            <w:noProof/>
            <w:webHidden/>
          </w:rPr>
          <w:tab/>
        </w:r>
        <w:r w:rsidR="005E4530">
          <w:rPr>
            <w:noProof/>
            <w:webHidden/>
          </w:rPr>
          <w:fldChar w:fldCharType="begin"/>
        </w:r>
        <w:r w:rsidR="005E4530">
          <w:rPr>
            <w:noProof/>
            <w:webHidden/>
          </w:rPr>
          <w:instrText xml:space="preserve"> PAGEREF _Toc102038550 \h </w:instrText>
        </w:r>
        <w:r w:rsidR="005E4530">
          <w:rPr>
            <w:noProof/>
            <w:webHidden/>
          </w:rPr>
        </w:r>
        <w:r w:rsidR="005E4530">
          <w:rPr>
            <w:noProof/>
            <w:webHidden/>
          </w:rPr>
          <w:fldChar w:fldCharType="separate"/>
        </w:r>
        <w:r w:rsidR="005E4530">
          <w:rPr>
            <w:noProof/>
            <w:webHidden/>
          </w:rPr>
          <w:t>7</w:t>
        </w:r>
        <w:r w:rsidR="005E4530">
          <w:rPr>
            <w:noProof/>
            <w:webHidden/>
          </w:rPr>
          <w:fldChar w:fldCharType="end"/>
        </w:r>
      </w:hyperlink>
    </w:p>
    <w:p w14:paraId="5DBC3624" w14:textId="7AB2CE51" w:rsidR="005E4530" w:rsidRDefault="00E3281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02038551" w:history="1">
        <w:r w:rsidR="005E4530" w:rsidRPr="00E824FA">
          <w:rPr>
            <w:rStyle w:val="Hyperlink"/>
            <w:rFonts w:ascii="Calibri Light" w:hAnsi="Calibri Light" w:cs="Calibri Light"/>
            <w:noProof/>
          </w:rPr>
          <w:t>Dynamics 365 Fraud Protection</w:t>
        </w:r>
        <w:r w:rsidR="005E4530">
          <w:rPr>
            <w:noProof/>
            <w:webHidden/>
          </w:rPr>
          <w:tab/>
        </w:r>
        <w:r w:rsidR="005E4530">
          <w:rPr>
            <w:noProof/>
            <w:webHidden/>
          </w:rPr>
          <w:fldChar w:fldCharType="begin"/>
        </w:r>
        <w:r w:rsidR="005E4530">
          <w:rPr>
            <w:noProof/>
            <w:webHidden/>
          </w:rPr>
          <w:instrText xml:space="preserve"> PAGEREF _Toc102038551 \h </w:instrText>
        </w:r>
        <w:r w:rsidR="005E4530">
          <w:rPr>
            <w:noProof/>
            <w:webHidden/>
          </w:rPr>
        </w:r>
        <w:r w:rsidR="005E4530">
          <w:rPr>
            <w:noProof/>
            <w:webHidden/>
          </w:rPr>
          <w:fldChar w:fldCharType="separate"/>
        </w:r>
        <w:r w:rsidR="005E4530">
          <w:rPr>
            <w:noProof/>
            <w:webHidden/>
          </w:rPr>
          <w:t>7</w:t>
        </w:r>
        <w:r w:rsidR="005E4530">
          <w:rPr>
            <w:noProof/>
            <w:webHidden/>
          </w:rPr>
          <w:fldChar w:fldCharType="end"/>
        </w:r>
      </w:hyperlink>
    </w:p>
    <w:p w14:paraId="1875D906" w14:textId="519E4D86" w:rsidR="005E4530" w:rsidRDefault="00E3281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02038552" w:history="1">
        <w:r w:rsidR="005E4530" w:rsidRPr="00E824FA">
          <w:rPr>
            <w:rStyle w:val="Hyperlink"/>
            <w:rFonts w:ascii="Calibri Light" w:eastAsia="Gulim" w:hAnsi="Calibri Light" w:cs="Calibri Light"/>
            <w:noProof/>
          </w:rPr>
          <w:t xml:space="preserve">Dynamics 365 </w:t>
        </w:r>
        <w:r w:rsidR="005E4530" w:rsidRPr="00E824FA">
          <w:rPr>
            <w:rStyle w:val="Hyperlink"/>
            <w:rFonts w:ascii="Calibri Light" w:eastAsia="Gulim" w:hAnsi="Calibri Light" w:cs="Calibri Light" w:hint="eastAsia"/>
            <w:noProof/>
          </w:rPr>
          <w:t>가이드</w:t>
        </w:r>
        <w:r w:rsidR="005E4530">
          <w:rPr>
            <w:noProof/>
            <w:webHidden/>
          </w:rPr>
          <w:tab/>
        </w:r>
        <w:r w:rsidR="005E4530">
          <w:rPr>
            <w:noProof/>
            <w:webHidden/>
          </w:rPr>
          <w:fldChar w:fldCharType="begin"/>
        </w:r>
        <w:r w:rsidR="005E4530">
          <w:rPr>
            <w:noProof/>
            <w:webHidden/>
          </w:rPr>
          <w:instrText xml:space="preserve"> PAGEREF _Toc102038552 \h </w:instrText>
        </w:r>
        <w:r w:rsidR="005E4530">
          <w:rPr>
            <w:noProof/>
            <w:webHidden/>
          </w:rPr>
        </w:r>
        <w:r w:rsidR="005E4530">
          <w:rPr>
            <w:noProof/>
            <w:webHidden/>
          </w:rPr>
          <w:fldChar w:fldCharType="separate"/>
        </w:r>
        <w:r w:rsidR="005E4530">
          <w:rPr>
            <w:noProof/>
            <w:webHidden/>
          </w:rPr>
          <w:t>8</w:t>
        </w:r>
        <w:r w:rsidR="005E4530">
          <w:rPr>
            <w:noProof/>
            <w:webHidden/>
          </w:rPr>
          <w:fldChar w:fldCharType="end"/>
        </w:r>
      </w:hyperlink>
    </w:p>
    <w:p w14:paraId="7C137BC4" w14:textId="4AFD8501" w:rsidR="005E4530" w:rsidRDefault="00E3281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02038553" w:history="1">
        <w:r w:rsidR="005E4530" w:rsidRPr="00E824FA">
          <w:rPr>
            <w:rStyle w:val="Hyperlink"/>
            <w:rFonts w:ascii="Calibri Light" w:eastAsia="Gulim" w:hAnsi="Calibri Light" w:cs="Calibri Light"/>
            <w:noProof/>
          </w:rPr>
          <w:t>Dynamics 365 Human Resources</w:t>
        </w:r>
        <w:r w:rsidR="005E4530">
          <w:rPr>
            <w:noProof/>
            <w:webHidden/>
          </w:rPr>
          <w:tab/>
        </w:r>
        <w:r w:rsidR="005E4530">
          <w:rPr>
            <w:noProof/>
            <w:webHidden/>
          </w:rPr>
          <w:fldChar w:fldCharType="begin"/>
        </w:r>
        <w:r w:rsidR="005E4530">
          <w:rPr>
            <w:noProof/>
            <w:webHidden/>
          </w:rPr>
          <w:instrText xml:space="preserve"> PAGEREF _Toc102038553 \h </w:instrText>
        </w:r>
        <w:r w:rsidR="005E4530">
          <w:rPr>
            <w:noProof/>
            <w:webHidden/>
          </w:rPr>
        </w:r>
        <w:r w:rsidR="005E4530">
          <w:rPr>
            <w:noProof/>
            <w:webHidden/>
          </w:rPr>
          <w:fldChar w:fldCharType="separate"/>
        </w:r>
        <w:r w:rsidR="005E4530">
          <w:rPr>
            <w:noProof/>
            <w:webHidden/>
          </w:rPr>
          <w:t>8</w:t>
        </w:r>
        <w:r w:rsidR="005E4530">
          <w:rPr>
            <w:noProof/>
            <w:webHidden/>
          </w:rPr>
          <w:fldChar w:fldCharType="end"/>
        </w:r>
      </w:hyperlink>
    </w:p>
    <w:p w14:paraId="127FFE13" w14:textId="32A8A36A" w:rsidR="005E4530" w:rsidRDefault="00E3281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02038554" w:history="1">
        <w:r w:rsidR="005E4530" w:rsidRPr="00E824FA">
          <w:rPr>
            <w:rStyle w:val="Hyperlink"/>
            <w:rFonts w:eastAsia="Gulim" w:cstheme="majorHAnsi"/>
            <w:noProof/>
          </w:rPr>
          <w:t>Dynamics 365 Intelligent Order Management</w:t>
        </w:r>
        <w:r w:rsidR="005E4530">
          <w:rPr>
            <w:noProof/>
            <w:webHidden/>
          </w:rPr>
          <w:tab/>
        </w:r>
        <w:r w:rsidR="005E4530">
          <w:rPr>
            <w:noProof/>
            <w:webHidden/>
          </w:rPr>
          <w:fldChar w:fldCharType="begin"/>
        </w:r>
        <w:r w:rsidR="005E4530">
          <w:rPr>
            <w:noProof/>
            <w:webHidden/>
          </w:rPr>
          <w:instrText xml:space="preserve"> PAGEREF _Toc102038554 \h </w:instrText>
        </w:r>
        <w:r w:rsidR="005E4530">
          <w:rPr>
            <w:noProof/>
            <w:webHidden/>
          </w:rPr>
        </w:r>
        <w:r w:rsidR="005E4530">
          <w:rPr>
            <w:noProof/>
            <w:webHidden/>
          </w:rPr>
          <w:fldChar w:fldCharType="separate"/>
        </w:r>
        <w:r w:rsidR="005E4530">
          <w:rPr>
            <w:noProof/>
            <w:webHidden/>
          </w:rPr>
          <w:t>9</w:t>
        </w:r>
        <w:r w:rsidR="005E4530">
          <w:rPr>
            <w:noProof/>
            <w:webHidden/>
          </w:rPr>
          <w:fldChar w:fldCharType="end"/>
        </w:r>
      </w:hyperlink>
    </w:p>
    <w:p w14:paraId="5342D9B8" w14:textId="587F1D9F" w:rsidR="005E4530" w:rsidRDefault="00E3281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02038555" w:history="1">
        <w:r w:rsidR="005E4530" w:rsidRPr="00E824FA">
          <w:rPr>
            <w:rStyle w:val="Hyperlink"/>
            <w:rFonts w:ascii="Calibri Light" w:hAnsi="Calibri Light" w:cs="Calibri Light"/>
            <w:noProof/>
          </w:rPr>
          <w:t>Dynamics 365 Remote Assist</w:t>
        </w:r>
        <w:r w:rsidR="005E4530">
          <w:rPr>
            <w:noProof/>
            <w:webHidden/>
          </w:rPr>
          <w:tab/>
        </w:r>
        <w:r w:rsidR="005E4530">
          <w:rPr>
            <w:noProof/>
            <w:webHidden/>
          </w:rPr>
          <w:fldChar w:fldCharType="begin"/>
        </w:r>
        <w:r w:rsidR="005E4530">
          <w:rPr>
            <w:noProof/>
            <w:webHidden/>
          </w:rPr>
          <w:instrText xml:space="preserve"> PAGEREF _Toc102038555 \h </w:instrText>
        </w:r>
        <w:r w:rsidR="005E4530">
          <w:rPr>
            <w:noProof/>
            <w:webHidden/>
          </w:rPr>
        </w:r>
        <w:r w:rsidR="005E4530">
          <w:rPr>
            <w:noProof/>
            <w:webHidden/>
          </w:rPr>
          <w:fldChar w:fldCharType="separate"/>
        </w:r>
        <w:r w:rsidR="005E4530">
          <w:rPr>
            <w:noProof/>
            <w:webHidden/>
          </w:rPr>
          <w:t>9</w:t>
        </w:r>
        <w:r w:rsidR="005E4530">
          <w:rPr>
            <w:noProof/>
            <w:webHidden/>
          </w:rPr>
          <w:fldChar w:fldCharType="end"/>
        </w:r>
      </w:hyperlink>
    </w:p>
    <w:p w14:paraId="46A7583C" w14:textId="0B0CF159" w:rsidR="005E4530" w:rsidRDefault="00E3281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02038556" w:history="1">
        <w:r w:rsidR="005E4530" w:rsidRPr="00E824FA">
          <w:rPr>
            <w:rStyle w:val="Hyperlink"/>
            <w:rFonts w:ascii="Calibri Light" w:eastAsia="Gulim" w:hAnsi="Calibri Light" w:cstheme="minorHAnsi"/>
            <w:noProof/>
          </w:rPr>
          <w:t>Dynamics 365 Sales Enterprise, Dynamics 365 Sales Professional</w:t>
        </w:r>
        <w:r w:rsidR="005E4530">
          <w:rPr>
            <w:noProof/>
            <w:webHidden/>
          </w:rPr>
          <w:tab/>
        </w:r>
        <w:r w:rsidR="005E4530">
          <w:rPr>
            <w:noProof/>
            <w:webHidden/>
          </w:rPr>
          <w:fldChar w:fldCharType="begin"/>
        </w:r>
        <w:r w:rsidR="005E4530">
          <w:rPr>
            <w:noProof/>
            <w:webHidden/>
          </w:rPr>
          <w:instrText xml:space="preserve"> PAGEREF _Toc102038556 \h </w:instrText>
        </w:r>
        <w:r w:rsidR="005E4530">
          <w:rPr>
            <w:noProof/>
            <w:webHidden/>
          </w:rPr>
        </w:r>
        <w:r w:rsidR="005E4530">
          <w:rPr>
            <w:noProof/>
            <w:webHidden/>
          </w:rPr>
          <w:fldChar w:fldCharType="separate"/>
        </w:r>
        <w:r w:rsidR="005E4530">
          <w:rPr>
            <w:noProof/>
            <w:webHidden/>
          </w:rPr>
          <w:t>9</w:t>
        </w:r>
        <w:r w:rsidR="005E4530">
          <w:rPr>
            <w:noProof/>
            <w:webHidden/>
          </w:rPr>
          <w:fldChar w:fldCharType="end"/>
        </w:r>
      </w:hyperlink>
    </w:p>
    <w:p w14:paraId="1CF0E152" w14:textId="2A5EA77B" w:rsidR="005E4530" w:rsidRDefault="00E3281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02038557" w:history="1">
        <w:r w:rsidR="005E4530" w:rsidRPr="00E824FA">
          <w:rPr>
            <w:rStyle w:val="Hyperlink"/>
            <w:rFonts w:ascii="Calibri Light" w:eastAsia="Gulim" w:hAnsi="Calibri Light" w:cs="Calibri Light"/>
            <w:noProof/>
          </w:rPr>
          <w:t xml:space="preserve">Dynamics 365 </w:t>
        </w:r>
        <w:r w:rsidR="005E4530" w:rsidRPr="00E824FA">
          <w:rPr>
            <w:rStyle w:val="Hyperlink"/>
            <w:rFonts w:ascii="Calibri Light" w:hAnsi="Calibri Light" w:cs="Calibri Light"/>
            <w:noProof/>
          </w:rPr>
          <w:t>Supply Chain Management; Dynamics 365 Finance; Dynamics 365 Project Operations</w:t>
        </w:r>
        <w:r w:rsidR="005E4530">
          <w:rPr>
            <w:noProof/>
            <w:webHidden/>
          </w:rPr>
          <w:tab/>
        </w:r>
        <w:r w:rsidR="005E4530">
          <w:rPr>
            <w:noProof/>
            <w:webHidden/>
          </w:rPr>
          <w:fldChar w:fldCharType="begin"/>
        </w:r>
        <w:r w:rsidR="005E4530">
          <w:rPr>
            <w:noProof/>
            <w:webHidden/>
          </w:rPr>
          <w:instrText xml:space="preserve"> PAGEREF _Toc102038557 \h </w:instrText>
        </w:r>
        <w:r w:rsidR="005E4530">
          <w:rPr>
            <w:noProof/>
            <w:webHidden/>
          </w:rPr>
        </w:r>
        <w:r w:rsidR="005E4530">
          <w:rPr>
            <w:noProof/>
            <w:webHidden/>
          </w:rPr>
          <w:fldChar w:fldCharType="separate"/>
        </w:r>
        <w:r w:rsidR="005E4530">
          <w:rPr>
            <w:noProof/>
            <w:webHidden/>
          </w:rPr>
          <w:t>10</w:t>
        </w:r>
        <w:r w:rsidR="005E4530">
          <w:rPr>
            <w:noProof/>
            <w:webHidden/>
          </w:rPr>
          <w:fldChar w:fldCharType="end"/>
        </w:r>
      </w:hyperlink>
    </w:p>
    <w:p w14:paraId="6000D35D" w14:textId="456589BC" w:rsidR="005E4530" w:rsidRDefault="00E32816">
      <w:pPr>
        <w:pStyle w:val="TOC2"/>
        <w:rPr>
          <w:b w:val="0"/>
          <w:smallCaps w:val="0"/>
          <w:noProof/>
          <w:sz w:val="22"/>
          <w:lang w:val="en-US" w:eastAsia="en-US" w:bidi="ar-SA"/>
        </w:rPr>
      </w:pPr>
      <w:hyperlink w:anchor="_Toc102038558" w:history="1">
        <w:r w:rsidR="005E4530" w:rsidRPr="00E824FA">
          <w:rPr>
            <w:rStyle w:val="Hyperlink"/>
            <w:rFonts w:ascii="Calibri Light" w:eastAsia="Gulim" w:hAnsi="Calibri Light"/>
            <w:noProof/>
          </w:rPr>
          <w:t>Office 365</w:t>
        </w:r>
        <w:r w:rsidR="005E4530" w:rsidRPr="00E824FA">
          <w:rPr>
            <w:rStyle w:val="Hyperlink"/>
            <w:rFonts w:eastAsia="Gulim"/>
            <w:noProof/>
          </w:rPr>
          <w:t xml:space="preserve"> </w:t>
        </w:r>
        <w:r w:rsidR="005E4530" w:rsidRPr="00E824FA">
          <w:rPr>
            <w:rStyle w:val="Hyperlink"/>
            <w:rFonts w:eastAsia="Gulim" w:hint="eastAsia"/>
            <w:noProof/>
          </w:rPr>
          <w:t>서비스</w:t>
        </w:r>
        <w:r w:rsidR="005E4530">
          <w:rPr>
            <w:noProof/>
            <w:webHidden/>
          </w:rPr>
          <w:tab/>
        </w:r>
        <w:r w:rsidR="005E4530">
          <w:rPr>
            <w:noProof/>
            <w:webHidden/>
          </w:rPr>
          <w:fldChar w:fldCharType="begin"/>
        </w:r>
        <w:r w:rsidR="005E4530">
          <w:rPr>
            <w:noProof/>
            <w:webHidden/>
          </w:rPr>
          <w:instrText xml:space="preserve"> PAGEREF _Toc102038558 \h </w:instrText>
        </w:r>
        <w:r w:rsidR="005E4530">
          <w:rPr>
            <w:noProof/>
            <w:webHidden/>
          </w:rPr>
        </w:r>
        <w:r w:rsidR="005E4530">
          <w:rPr>
            <w:noProof/>
            <w:webHidden/>
          </w:rPr>
          <w:fldChar w:fldCharType="separate"/>
        </w:r>
        <w:r w:rsidR="005E4530">
          <w:rPr>
            <w:noProof/>
            <w:webHidden/>
          </w:rPr>
          <w:t>10</w:t>
        </w:r>
        <w:r w:rsidR="005E4530">
          <w:rPr>
            <w:noProof/>
            <w:webHidden/>
          </w:rPr>
          <w:fldChar w:fldCharType="end"/>
        </w:r>
      </w:hyperlink>
    </w:p>
    <w:p w14:paraId="1AB9890E" w14:textId="5B6573DC" w:rsidR="005E4530" w:rsidRDefault="00E3281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02038559" w:history="1">
        <w:r w:rsidR="005E4530" w:rsidRPr="00E824FA">
          <w:rPr>
            <w:rStyle w:val="Hyperlink"/>
            <w:rFonts w:ascii="Calibri Light" w:eastAsia="Gulim" w:hAnsi="Calibri Light"/>
            <w:noProof/>
          </w:rPr>
          <w:t>Duet Enterprise Online</w:t>
        </w:r>
        <w:r w:rsidR="005E4530">
          <w:rPr>
            <w:noProof/>
            <w:webHidden/>
          </w:rPr>
          <w:tab/>
        </w:r>
        <w:r w:rsidR="005E4530">
          <w:rPr>
            <w:noProof/>
            <w:webHidden/>
          </w:rPr>
          <w:fldChar w:fldCharType="begin"/>
        </w:r>
        <w:r w:rsidR="005E4530">
          <w:rPr>
            <w:noProof/>
            <w:webHidden/>
          </w:rPr>
          <w:instrText xml:space="preserve"> PAGEREF _Toc102038559 \h </w:instrText>
        </w:r>
        <w:r w:rsidR="005E4530">
          <w:rPr>
            <w:noProof/>
            <w:webHidden/>
          </w:rPr>
        </w:r>
        <w:r w:rsidR="005E4530">
          <w:rPr>
            <w:noProof/>
            <w:webHidden/>
          </w:rPr>
          <w:fldChar w:fldCharType="separate"/>
        </w:r>
        <w:r w:rsidR="005E4530">
          <w:rPr>
            <w:noProof/>
            <w:webHidden/>
          </w:rPr>
          <w:t>10</w:t>
        </w:r>
        <w:r w:rsidR="005E4530">
          <w:rPr>
            <w:noProof/>
            <w:webHidden/>
          </w:rPr>
          <w:fldChar w:fldCharType="end"/>
        </w:r>
      </w:hyperlink>
    </w:p>
    <w:p w14:paraId="5ACB91A3" w14:textId="5C1FCC28" w:rsidR="005E4530" w:rsidRDefault="00E3281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02038560" w:history="1">
        <w:r w:rsidR="005E4530" w:rsidRPr="00E824FA">
          <w:rPr>
            <w:rStyle w:val="Hyperlink"/>
            <w:rFonts w:ascii="Calibri Light" w:eastAsia="Gulim" w:hAnsi="Calibri Light"/>
            <w:noProof/>
          </w:rPr>
          <w:t>Exchange Online</w:t>
        </w:r>
        <w:r w:rsidR="005E4530">
          <w:rPr>
            <w:noProof/>
            <w:webHidden/>
          </w:rPr>
          <w:tab/>
        </w:r>
        <w:r w:rsidR="005E4530">
          <w:rPr>
            <w:noProof/>
            <w:webHidden/>
          </w:rPr>
          <w:fldChar w:fldCharType="begin"/>
        </w:r>
        <w:r w:rsidR="005E4530">
          <w:rPr>
            <w:noProof/>
            <w:webHidden/>
          </w:rPr>
          <w:instrText xml:space="preserve"> PAGEREF _Toc102038560 \h </w:instrText>
        </w:r>
        <w:r w:rsidR="005E4530">
          <w:rPr>
            <w:noProof/>
            <w:webHidden/>
          </w:rPr>
        </w:r>
        <w:r w:rsidR="005E4530">
          <w:rPr>
            <w:noProof/>
            <w:webHidden/>
          </w:rPr>
          <w:fldChar w:fldCharType="separate"/>
        </w:r>
        <w:r w:rsidR="005E4530">
          <w:rPr>
            <w:noProof/>
            <w:webHidden/>
          </w:rPr>
          <w:t>11</w:t>
        </w:r>
        <w:r w:rsidR="005E4530">
          <w:rPr>
            <w:noProof/>
            <w:webHidden/>
          </w:rPr>
          <w:fldChar w:fldCharType="end"/>
        </w:r>
      </w:hyperlink>
    </w:p>
    <w:p w14:paraId="4E9EF2DB" w14:textId="3858F24F" w:rsidR="005E4530" w:rsidRDefault="00E3281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02038561" w:history="1">
        <w:r w:rsidR="005E4530" w:rsidRPr="00E824FA">
          <w:rPr>
            <w:rStyle w:val="Hyperlink"/>
            <w:rFonts w:ascii="Calibri Light" w:eastAsia="Gulim" w:hAnsi="Calibri Light"/>
            <w:noProof/>
          </w:rPr>
          <w:t>Exchange Online Archiving</w:t>
        </w:r>
        <w:r w:rsidR="005E4530">
          <w:rPr>
            <w:noProof/>
            <w:webHidden/>
          </w:rPr>
          <w:tab/>
        </w:r>
        <w:r w:rsidR="005E4530">
          <w:rPr>
            <w:noProof/>
            <w:webHidden/>
          </w:rPr>
          <w:fldChar w:fldCharType="begin"/>
        </w:r>
        <w:r w:rsidR="005E4530">
          <w:rPr>
            <w:noProof/>
            <w:webHidden/>
          </w:rPr>
          <w:instrText xml:space="preserve"> PAGEREF _Toc102038561 \h </w:instrText>
        </w:r>
        <w:r w:rsidR="005E4530">
          <w:rPr>
            <w:noProof/>
            <w:webHidden/>
          </w:rPr>
        </w:r>
        <w:r w:rsidR="005E4530">
          <w:rPr>
            <w:noProof/>
            <w:webHidden/>
          </w:rPr>
          <w:fldChar w:fldCharType="separate"/>
        </w:r>
        <w:r w:rsidR="005E4530">
          <w:rPr>
            <w:noProof/>
            <w:webHidden/>
          </w:rPr>
          <w:t>11</w:t>
        </w:r>
        <w:r w:rsidR="005E4530">
          <w:rPr>
            <w:noProof/>
            <w:webHidden/>
          </w:rPr>
          <w:fldChar w:fldCharType="end"/>
        </w:r>
      </w:hyperlink>
    </w:p>
    <w:p w14:paraId="42D790D4" w14:textId="2D0C6510" w:rsidR="005E4530" w:rsidRDefault="00E3281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02038562" w:history="1">
        <w:r w:rsidR="005E4530" w:rsidRPr="00E824FA">
          <w:rPr>
            <w:rStyle w:val="Hyperlink"/>
            <w:rFonts w:ascii="Calibri Light" w:eastAsia="Gulim" w:hAnsi="Calibri Light"/>
            <w:noProof/>
          </w:rPr>
          <w:t>Exchange Online Protection</w:t>
        </w:r>
        <w:r w:rsidR="005E4530">
          <w:rPr>
            <w:noProof/>
            <w:webHidden/>
          </w:rPr>
          <w:tab/>
        </w:r>
        <w:r w:rsidR="005E4530">
          <w:rPr>
            <w:noProof/>
            <w:webHidden/>
          </w:rPr>
          <w:fldChar w:fldCharType="begin"/>
        </w:r>
        <w:r w:rsidR="005E4530">
          <w:rPr>
            <w:noProof/>
            <w:webHidden/>
          </w:rPr>
          <w:instrText xml:space="preserve"> PAGEREF _Toc102038562 \h </w:instrText>
        </w:r>
        <w:r w:rsidR="005E4530">
          <w:rPr>
            <w:noProof/>
            <w:webHidden/>
          </w:rPr>
        </w:r>
        <w:r w:rsidR="005E4530">
          <w:rPr>
            <w:noProof/>
            <w:webHidden/>
          </w:rPr>
          <w:fldChar w:fldCharType="separate"/>
        </w:r>
        <w:r w:rsidR="005E4530">
          <w:rPr>
            <w:noProof/>
            <w:webHidden/>
          </w:rPr>
          <w:t>12</w:t>
        </w:r>
        <w:r w:rsidR="005E4530">
          <w:rPr>
            <w:noProof/>
            <w:webHidden/>
          </w:rPr>
          <w:fldChar w:fldCharType="end"/>
        </w:r>
      </w:hyperlink>
    </w:p>
    <w:p w14:paraId="62DBE39D" w14:textId="1383E3D9" w:rsidR="005E4530" w:rsidRDefault="00E3281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02038563" w:history="1">
        <w:r w:rsidR="005E4530" w:rsidRPr="00E824FA">
          <w:rPr>
            <w:rStyle w:val="Hyperlink"/>
            <w:rFonts w:ascii="Calibri Light" w:eastAsia="Gulim" w:hAnsi="Calibri Light" w:cstheme="minorHAnsi"/>
            <w:noProof/>
          </w:rPr>
          <w:t>Microsoft Stream</w:t>
        </w:r>
        <w:r w:rsidR="005E4530">
          <w:rPr>
            <w:noProof/>
            <w:webHidden/>
          </w:rPr>
          <w:tab/>
        </w:r>
        <w:r w:rsidR="005E4530">
          <w:rPr>
            <w:noProof/>
            <w:webHidden/>
          </w:rPr>
          <w:fldChar w:fldCharType="begin"/>
        </w:r>
        <w:r w:rsidR="005E4530">
          <w:rPr>
            <w:noProof/>
            <w:webHidden/>
          </w:rPr>
          <w:instrText xml:space="preserve"> PAGEREF _Toc102038563 \h </w:instrText>
        </w:r>
        <w:r w:rsidR="005E4530">
          <w:rPr>
            <w:noProof/>
            <w:webHidden/>
          </w:rPr>
        </w:r>
        <w:r w:rsidR="005E4530">
          <w:rPr>
            <w:noProof/>
            <w:webHidden/>
          </w:rPr>
          <w:fldChar w:fldCharType="separate"/>
        </w:r>
        <w:r w:rsidR="005E4530">
          <w:rPr>
            <w:noProof/>
            <w:webHidden/>
          </w:rPr>
          <w:t>13</w:t>
        </w:r>
        <w:r w:rsidR="005E4530">
          <w:rPr>
            <w:noProof/>
            <w:webHidden/>
          </w:rPr>
          <w:fldChar w:fldCharType="end"/>
        </w:r>
      </w:hyperlink>
    </w:p>
    <w:p w14:paraId="28B7ECA2" w14:textId="4C368D6E" w:rsidR="005E4530" w:rsidRDefault="00E3281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02038564" w:history="1">
        <w:r w:rsidR="005E4530" w:rsidRPr="00E824FA">
          <w:rPr>
            <w:rStyle w:val="Hyperlink"/>
            <w:rFonts w:ascii="Calibri Light" w:eastAsia="Calibri" w:hAnsi="Calibri Light" w:cs="Times New Roman"/>
            <w:noProof/>
          </w:rPr>
          <w:t>Microsoft</w:t>
        </w:r>
        <w:r w:rsidR="005E4530" w:rsidRPr="00E824FA">
          <w:rPr>
            <w:rStyle w:val="Hyperlink"/>
            <w:rFonts w:eastAsia="Gulim"/>
            <w:noProof/>
          </w:rPr>
          <w:t xml:space="preserve"> </w:t>
        </w:r>
        <w:r w:rsidR="005E4530" w:rsidRPr="00E824FA">
          <w:rPr>
            <w:rStyle w:val="Hyperlink"/>
            <w:rFonts w:eastAsia="Gulim" w:hint="eastAsia"/>
            <w:noProof/>
          </w:rPr>
          <w:t>팀</w:t>
        </w:r>
        <w:r w:rsidR="005E4530">
          <w:rPr>
            <w:noProof/>
            <w:webHidden/>
          </w:rPr>
          <w:tab/>
        </w:r>
        <w:r w:rsidR="005E4530">
          <w:rPr>
            <w:noProof/>
            <w:webHidden/>
          </w:rPr>
          <w:fldChar w:fldCharType="begin"/>
        </w:r>
        <w:r w:rsidR="005E4530">
          <w:rPr>
            <w:noProof/>
            <w:webHidden/>
          </w:rPr>
          <w:instrText xml:space="preserve"> PAGEREF _Toc102038564 \h </w:instrText>
        </w:r>
        <w:r w:rsidR="005E4530">
          <w:rPr>
            <w:noProof/>
            <w:webHidden/>
          </w:rPr>
        </w:r>
        <w:r w:rsidR="005E4530">
          <w:rPr>
            <w:noProof/>
            <w:webHidden/>
          </w:rPr>
          <w:fldChar w:fldCharType="separate"/>
        </w:r>
        <w:r w:rsidR="005E4530">
          <w:rPr>
            <w:noProof/>
            <w:webHidden/>
          </w:rPr>
          <w:t>13</w:t>
        </w:r>
        <w:r w:rsidR="005E4530">
          <w:rPr>
            <w:noProof/>
            <w:webHidden/>
          </w:rPr>
          <w:fldChar w:fldCharType="end"/>
        </w:r>
      </w:hyperlink>
    </w:p>
    <w:p w14:paraId="32FDBA3A" w14:textId="5F2D5811" w:rsidR="005E4530" w:rsidRDefault="00E3281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02038565" w:history="1">
        <w:r w:rsidR="005E4530" w:rsidRPr="00E824FA">
          <w:rPr>
            <w:rStyle w:val="Hyperlink"/>
            <w:rFonts w:ascii="Calibri Light" w:eastAsia="Malgun Gothic" w:hAnsi="Calibri Light" w:cs="Calibri Light"/>
            <w:noProof/>
          </w:rPr>
          <w:t>Microsoft 365 Apps for business</w:t>
        </w:r>
        <w:r w:rsidR="005E4530">
          <w:rPr>
            <w:noProof/>
            <w:webHidden/>
          </w:rPr>
          <w:tab/>
        </w:r>
        <w:r w:rsidR="005E4530">
          <w:rPr>
            <w:noProof/>
            <w:webHidden/>
          </w:rPr>
          <w:fldChar w:fldCharType="begin"/>
        </w:r>
        <w:r w:rsidR="005E4530">
          <w:rPr>
            <w:noProof/>
            <w:webHidden/>
          </w:rPr>
          <w:instrText xml:space="preserve"> PAGEREF _Toc102038565 \h </w:instrText>
        </w:r>
        <w:r w:rsidR="005E4530">
          <w:rPr>
            <w:noProof/>
            <w:webHidden/>
          </w:rPr>
        </w:r>
        <w:r w:rsidR="005E4530">
          <w:rPr>
            <w:noProof/>
            <w:webHidden/>
          </w:rPr>
          <w:fldChar w:fldCharType="separate"/>
        </w:r>
        <w:r w:rsidR="005E4530">
          <w:rPr>
            <w:noProof/>
            <w:webHidden/>
          </w:rPr>
          <w:t>13</w:t>
        </w:r>
        <w:r w:rsidR="005E4530">
          <w:rPr>
            <w:noProof/>
            <w:webHidden/>
          </w:rPr>
          <w:fldChar w:fldCharType="end"/>
        </w:r>
      </w:hyperlink>
    </w:p>
    <w:p w14:paraId="4ADDFF76" w14:textId="662668A4" w:rsidR="005E4530" w:rsidRDefault="00E3281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02038566" w:history="1">
        <w:r w:rsidR="005E4530" w:rsidRPr="00E824FA">
          <w:rPr>
            <w:rStyle w:val="Hyperlink"/>
            <w:rFonts w:ascii="Calibri Light" w:eastAsia="Malgun Gothic" w:hAnsi="Calibri Light" w:cs="Calibri Light"/>
            <w:noProof/>
          </w:rPr>
          <w:t>Microsoft 365 Apps for enterprise</w:t>
        </w:r>
        <w:r w:rsidR="005E4530">
          <w:rPr>
            <w:noProof/>
            <w:webHidden/>
          </w:rPr>
          <w:tab/>
        </w:r>
        <w:r w:rsidR="005E4530">
          <w:rPr>
            <w:noProof/>
            <w:webHidden/>
          </w:rPr>
          <w:fldChar w:fldCharType="begin"/>
        </w:r>
        <w:r w:rsidR="005E4530">
          <w:rPr>
            <w:noProof/>
            <w:webHidden/>
          </w:rPr>
          <w:instrText xml:space="preserve"> PAGEREF _Toc102038566 \h </w:instrText>
        </w:r>
        <w:r w:rsidR="005E4530">
          <w:rPr>
            <w:noProof/>
            <w:webHidden/>
          </w:rPr>
        </w:r>
        <w:r w:rsidR="005E4530">
          <w:rPr>
            <w:noProof/>
            <w:webHidden/>
          </w:rPr>
          <w:fldChar w:fldCharType="separate"/>
        </w:r>
        <w:r w:rsidR="005E4530">
          <w:rPr>
            <w:noProof/>
            <w:webHidden/>
          </w:rPr>
          <w:t>14</w:t>
        </w:r>
        <w:r w:rsidR="005E4530">
          <w:rPr>
            <w:noProof/>
            <w:webHidden/>
          </w:rPr>
          <w:fldChar w:fldCharType="end"/>
        </w:r>
      </w:hyperlink>
    </w:p>
    <w:p w14:paraId="419E3B24" w14:textId="7E99FEA8" w:rsidR="005E4530" w:rsidRDefault="00E3281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02038567" w:history="1">
        <w:r w:rsidR="005E4530" w:rsidRPr="00E824FA">
          <w:rPr>
            <w:rStyle w:val="Hyperlink"/>
            <w:rFonts w:ascii="Calibri Light" w:eastAsia="Gulim" w:hAnsi="Calibri Light" w:cs="Calibri"/>
            <w:noProof/>
          </w:rPr>
          <w:t>Office 365 Advanced Compliance</w:t>
        </w:r>
        <w:r w:rsidR="005E4530">
          <w:rPr>
            <w:noProof/>
            <w:webHidden/>
          </w:rPr>
          <w:tab/>
        </w:r>
        <w:r w:rsidR="005E4530">
          <w:rPr>
            <w:noProof/>
            <w:webHidden/>
          </w:rPr>
          <w:fldChar w:fldCharType="begin"/>
        </w:r>
        <w:r w:rsidR="005E4530">
          <w:rPr>
            <w:noProof/>
            <w:webHidden/>
          </w:rPr>
          <w:instrText xml:space="preserve"> PAGEREF _Toc102038567 \h </w:instrText>
        </w:r>
        <w:r w:rsidR="005E4530">
          <w:rPr>
            <w:noProof/>
            <w:webHidden/>
          </w:rPr>
        </w:r>
        <w:r w:rsidR="005E4530">
          <w:rPr>
            <w:noProof/>
            <w:webHidden/>
          </w:rPr>
          <w:fldChar w:fldCharType="separate"/>
        </w:r>
        <w:r w:rsidR="005E4530">
          <w:rPr>
            <w:noProof/>
            <w:webHidden/>
          </w:rPr>
          <w:t>14</w:t>
        </w:r>
        <w:r w:rsidR="005E4530">
          <w:rPr>
            <w:noProof/>
            <w:webHidden/>
          </w:rPr>
          <w:fldChar w:fldCharType="end"/>
        </w:r>
      </w:hyperlink>
      <w:r w:rsidR="005E4530">
        <w:rPr>
          <w:rStyle w:val="Hyperlink"/>
          <w:noProof/>
        </w:rPr>
        <w:br w:type="column"/>
      </w:r>
    </w:p>
    <w:p w14:paraId="6E4FB5C8" w14:textId="072CD5ED" w:rsidR="005E4530" w:rsidRDefault="00E3281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02038568" w:history="1">
        <w:r w:rsidR="005E4530" w:rsidRPr="00E824FA">
          <w:rPr>
            <w:rStyle w:val="Hyperlink"/>
            <w:rFonts w:ascii="Calibri Light" w:eastAsia="Malgun Gothic" w:hAnsi="Calibri Light" w:cs="Calibri Light"/>
            <w:noProof/>
          </w:rPr>
          <w:t>Office Online</w:t>
        </w:r>
        <w:r w:rsidR="005E4530">
          <w:rPr>
            <w:noProof/>
            <w:webHidden/>
          </w:rPr>
          <w:tab/>
        </w:r>
        <w:r w:rsidR="005E4530">
          <w:rPr>
            <w:noProof/>
            <w:webHidden/>
          </w:rPr>
          <w:fldChar w:fldCharType="begin"/>
        </w:r>
        <w:r w:rsidR="005E4530">
          <w:rPr>
            <w:noProof/>
            <w:webHidden/>
          </w:rPr>
          <w:instrText xml:space="preserve"> PAGEREF _Toc102038568 \h </w:instrText>
        </w:r>
        <w:r w:rsidR="005E4530">
          <w:rPr>
            <w:noProof/>
            <w:webHidden/>
          </w:rPr>
        </w:r>
        <w:r w:rsidR="005E4530">
          <w:rPr>
            <w:noProof/>
            <w:webHidden/>
          </w:rPr>
          <w:fldChar w:fldCharType="separate"/>
        </w:r>
        <w:r w:rsidR="005E4530">
          <w:rPr>
            <w:noProof/>
            <w:webHidden/>
          </w:rPr>
          <w:t>15</w:t>
        </w:r>
        <w:r w:rsidR="005E4530">
          <w:rPr>
            <w:noProof/>
            <w:webHidden/>
          </w:rPr>
          <w:fldChar w:fldCharType="end"/>
        </w:r>
      </w:hyperlink>
    </w:p>
    <w:p w14:paraId="02FDB478" w14:textId="32EF3491" w:rsidR="005E4530" w:rsidRDefault="00E3281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02038569" w:history="1">
        <w:r w:rsidR="005E4530" w:rsidRPr="00E824FA">
          <w:rPr>
            <w:rStyle w:val="Hyperlink"/>
            <w:rFonts w:ascii="Calibri Light" w:eastAsia="Malgun Gothic" w:hAnsi="Calibri Light" w:cs="Calibri Light"/>
            <w:noProof/>
          </w:rPr>
          <w:t xml:space="preserve">Office 365 </w:t>
        </w:r>
        <w:r w:rsidR="005E4530" w:rsidRPr="00E824FA">
          <w:rPr>
            <w:rStyle w:val="Hyperlink"/>
            <w:rFonts w:ascii="Calibri Light" w:eastAsia="Malgun Gothic" w:hAnsi="Calibri Light" w:cs="Calibri Light" w:hint="eastAsia"/>
            <w:noProof/>
          </w:rPr>
          <w:t>비디오</w:t>
        </w:r>
        <w:r w:rsidR="005E4530">
          <w:rPr>
            <w:noProof/>
            <w:webHidden/>
          </w:rPr>
          <w:tab/>
        </w:r>
        <w:r w:rsidR="005E4530">
          <w:rPr>
            <w:noProof/>
            <w:webHidden/>
          </w:rPr>
          <w:fldChar w:fldCharType="begin"/>
        </w:r>
        <w:r w:rsidR="005E4530">
          <w:rPr>
            <w:noProof/>
            <w:webHidden/>
          </w:rPr>
          <w:instrText xml:space="preserve"> PAGEREF _Toc102038569 \h </w:instrText>
        </w:r>
        <w:r w:rsidR="005E4530">
          <w:rPr>
            <w:noProof/>
            <w:webHidden/>
          </w:rPr>
        </w:r>
        <w:r w:rsidR="005E4530">
          <w:rPr>
            <w:noProof/>
            <w:webHidden/>
          </w:rPr>
          <w:fldChar w:fldCharType="separate"/>
        </w:r>
        <w:r w:rsidR="005E4530">
          <w:rPr>
            <w:noProof/>
            <w:webHidden/>
          </w:rPr>
          <w:t>15</w:t>
        </w:r>
        <w:r w:rsidR="005E4530">
          <w:rPr>
            <w:noProof/>
            <w:webHidden/>
          </w:rPr>
          <w:fldChar w:fldCharType="end"/>
        </w:r>
      </w:hyperlink>
    </w:p>
    <w:p w14:paraId="5A0107FB" w14:textId="366747DD" w:rsidR="005E4530" w:rsidRDefault="00E3281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02038570" w:history="1">
        <w:r w:rsidR="005E4530" w:rsidRPr="00E824FA">
          <w:rPr>
            <w:rStyle w:val="Hyperlink"/>
            <w:rFonts w:ascii="Calibri Light" w:eastAsia="Malgun Gothic" w:hAnsi="Calibri Light" w:cs="Calibri Light" w:hint="eastAsia"/>
            <w:noProof/>
          </w:rPr>
          <w:t>비즈니스용</w:t>
        </w:r>
        <w:r w:rsidR="005E4530" w:rsidRPr="00E824FA">
          <w:rPr>
            <w:rStyle w:val="Hyperlink"/>
            <w:rFonts w:ascii="Calibri Light" w:eastAsia="Malgun Gothic" w:hAnsi="Calibri Light" w:cs="Calibri Light"/>
            <w:noProof/>
          </w:rPr>
          <w:t xml:space="preserve"> OneDrive</w:t>
        </w:r>
        <w:r w:rsidR="005E4530">
          <w:rPr>
            <w:noProof/>
            <w:webHidden/>
          </w:rPr>
          <w:tab/>
        </w:r>
        <w:r w:rsidR="005E4530">
          <w:rPr>
            <w:noProof/>
            <w:webHidden/>
          </w:rPr>
          <w:fldChar w:fldCharType="begin"/>
        </w:r>
        <w:r w:rsidR="005E4530">
          <w:rPr>
            <w:noProof/>
            <w:webHidden/>
          </w:rPr>
          <w:instrText xml:space="preserve"> PAGEREF _Toc102038570 \h </w:instrText>
        </w:r>
        <w:r w:rsidR="005E4530">
          <w:rPr>
            <w:noProof/>
            <w:webHidden/>
          </w:rPr>
        </w:r>
        <w:r w:rsidR="005E4530">
          <w:rPr>
            <w:noProof/>
            <w:webHidden/>
          </w:rPr>
          <w:fldChar w:fldCharType="separate"/>
        </w:r>
        <w:r w:rsidR="005E4530">
          <w:rPr>
            <w:noProof/>
            <w:webHidden/>
          </w:rPr>
          <w:t>15</w:t>
        </w:r>
        <w:r w:rsidR="005E4530">
          <w:rPr>
            <w:noProof/>
            <w:webHidden/>
          </w:rPr>
          <w:fldChar w:fldCharType="end"/>
        </w:r>
      </w:hyperlink>
    </w:p>
    <w:p w14:paraId="749BFE5A" w14:textId="5F9183CD" w:rsidR="005E4530" w:rsidRDefault="00E3281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02038571" w:history="1">
        <w:r w:rsidR="005E4530" w:rsidRPr="00E824FA">
          <w:rPr>
            <w:rStyle w:val="Hyperlink"/>
            <w:rFonts w:ascii="Calibri Light" w:eastAsia="Malgun Gothic" w:hAnsi="Calibri Light" w:cs="Calibri Light"/>
            <w:noProof/>
          </w:rPr>
          <w:t>Project</w:t>
        </w:r>
        <w:r w:rsidR="005E4530">
          <w:rPr>
            <w:noProof/>
            <w:webHidden/>
          </w:rPr>
          <w:tab/>
        </w:r>
        <w:r w:rsidR="005E4530">
          <w:rPr>
            <w:noProof/>
            <w:webHidden/>
          </w:rPr>
          <w:fldChar w:fldCharType="begin"/>
        </w:r>
        <w:r w:rsidR="005E4530">
          <w:rPr>
            <w:noProof/>
            <w:webHidden/>
          </w:rPr>
          <w:instrText xml:space="preserve"> PAGEREF _Toc102038571 \h </w:instrText>
        </w:r>
        <w:r w:rsidR="005E4530">
          <w:rPr>
            <w:noProof/>
            <w:webHidden/>
          </w:rPr>
        </w:r>
        <w:r w:rsidR="005E4530">
          <w:rPr>
            <w:noProof/>
            <w:webHidden/>
          </w:rPr>
          <w:fldChar w:fldCharType="separate"/>
        </w:r>
        <w:r w:rsidR="005E4530">
          <w:rPr>
            <w:noProof/>
            <w:webHidden/>
          </w:rPr>
          <w:t>16</w:t>
        </w:r>
        <w:r w:rsidR="005E4530">
          <w:rPr>
            <w:noProof/>
            <w:webHidden/>
          </w:rPr>
          <w:fldChar w:fldCharType="end"/>
        </w:r>
      </w:hyperlink>
    </w:p>
    <w:p w14:paraId="1F79AF32" w14:textId="3CAAAB20" w:rsidR="005E4530" w:rsidRDefault="00E3281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02038572" w:history="1">
        <w:r w:rsidR="005E4530" w:rsidRPr="00E824FA">
          <w:rPr>
            <w:rStyle w:val="Hyperlink"/>
            <w:rFonts w:ascii="Calibri Light" w:eastAsia="Malgun Gothic" w:hAnsi="Calibri Light" w:cs="Calibri Light"/>
            <w:noProof/>
          </w:rPr>
          <w:t>SharePoint Online</w:t>
        </w:r>
        <w:r w:rsidR="005E4530">
          <w:rPr>
            <w:noProof/>
            <w:webHidden/>
          </w:rPr>
          <w:tab/>
        </w:r>
        <w:r w:rsidR="005E4530">
          <w:rPr>
            <w:noProof/>
            <w:webHidden/>
          </w:rPr>
          <w:fldChar w:fldCharType="begin"/>
        </w:r>
        <w:r w:rsidR="005E4530">
          <w:rPr>
            <w:noProof/>
            <w:webHidden/>
          </w:rPr>
          <w:instrText xml:space="preserve"> PAGEREF _Toc102038572 \h </w:instrText>
        </w:r>
        <w:r w:rsidR="005E4530">
          <w:rPr>
            <w:noProof/>
            <w:webHidden/>
          </w:rPr>
        </w:r>
        <w:r w:rsidR="005E4530">
          <w:rPr>
            <w:noProof/>
            <w:webHidden/>
          </w:rPr>
          <w:fldChar w:fldCharType="separate"/>
        </w:r>
        <w:r w:rsidR="005E4530">
          <w:rPr>
            <w:noProof/>
            <w:webHidden/>
          </w:rPr>
          <w:t>16</w:t>
        </w:r>
        <w:r w:rsidR="005E4530">
          <w:rPr>
            <w:noProof/>
            <w:webHidden/>
          </w:rPr>
          <w:fldChar w:fldCharType="end"/>
        </w:r>
      </w:hyperlink>
    </w:p>
    <w:p w14:paraId="1A42C53E" w14:textId="7A890F6F" w:rsidR="005E4530" w:rsidRDefault="00E3281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02038573" w:history="1">
        <w:r w:rsidR="005E4530" w:rsidRPr="00E824FA">
          <w:rPr>
            <w:rStyle w:val="Hyperlink"/>
            <w:rFonts w:ascii="Malgun Gothic" w:eastAsia="Malgun Gothic" w:hAnsi="Malgun Gothic" w:cs="Malgun Gothic" w:hint="eastAsia"/>
            <w:noProof/>
          </w:rPr>
          <w:t>비즈니스용</w:t>
        </w:r>
        <w:r w:rsidR="005E4530" w:rsidRPr="00E824FA">
          <w:rPr>
            <w:rStyle w:val="Hyperlink"/>
            <w:rFonts w:ascii="Calibri Light" w:eastAsia="Calibri" w:hAnsi="Calibri Light" w:cs="Times New Roman"/>
            <w:noProof/>
          </w:rPr>
          <w:t xml:space="preserve"> Skype Online</w:t>
        </w:r>
        <w:r w:rsidR="005E4530">
          <w:rPr>
            <w:noProof/>
            <w:webHidden/>
          </w:rPr>
          <w:tab/>
        </w:r>
        <w:r w:rsidR="005E4530">
          <w:rPr>
            <w:noProof/>
            <w:webHidden/>
          </w:rPr>
          <w:fldChar w:fldCharType="begin"/>
        </w:r>
        <w:r w:rsidR="005E4530">
          <w:rPr>
            <w:noProof/>
            <w:webHidden/>
          </w:rPr>
          <w:instrText xml:space="preserve"> PAGEREF _Toc102038573 \h </w:instrText>
        </w:r>
        <w:r w:rsidR="005E4530">
          <w:rPr>
            <w:noProof/>
            <w:webHidden/>
          </w:rPr>
        </w:r>
        <w:r w:rsidR="005E4530">
          <w:rPr>
            <w:noProof/>
            <w:webHidden/>
          </w:rPr>
          <w:fldChar w:fldCharType="separate"/>
        </w:r>
        <w:r w:rsidR="005E4530">
          <w:rPr>
            <w:noProof/>
            <w:webHidden/>
          </w:rPr>
          <w:t>16</w:t>
        </w:r>
        <w:r w:rsidR="005E4530">
          <w:rPr>
            <w:noProof/>
            <w:webHidden/>
          </w:rPr>
          <w:fldChar w:fldCharType="end"/>
        </w:r>
      </w:hyperlink>
    </w:p>
    <w:p w14:paraId="0E959838" w14:textId="0C072331" w:rsidR="005E4530" w:rsidRDefault="00E3281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02038574" w:history="1">
        <w:r w:rsidR="005E4530" w:rsidRPr="00E824FA">
          <w:rPr>
            <w:rStyle w:val="Hyperlink"/>
            <w:rFonts w:eastAsia="Gulim" w:cstheme="majorHAnsi"/>
            <w:noProof/>
          </w:rPr>
          <w:t xml:space="preserve">Microsoft </w:t>
        </w:r>
        <w:r w:rsidR="005E4530" w:rsidRPr="00E824FA">
          <w:rPr>
            <w:rStyle w:val="Hyperlink"/>
            <w:rFonts w:eastAsia="Gulim" w:cstheme="majorHAnsi" w:hint="eastAsia"/>
            <w:noProof/>
          </w:rPr>
          <w:t>팀</w:t>
        </w:r>
        <w:r w:rsidR="005E4530" w:rsidRPr="00E824FA">
          <w:rPr>
            <w:rStyle w:val="Hyperlink"/>
            <w:rFonts w:eastAsia="Gulim" w:cstheme="majorHAnsi"/>
            <w:noProof/>
          </w:rPr>
          <w:t xml:space="preserve"> - Calling Plans, Phone System </w:t>
        </w:r>
        <w:r w:rsidR="005E4530" w:rsidRPr="00E824FA">
          <w:rPr>
            <w:rStyle w:val="Hyperlink"/>
            <w:rFonts w:eastAsia="Gulim" w:cstheme="majorHAnsi" w:hint="eastAsia"/>
            <w:noProof/>
          </w:rPr>
          <w:t>및</w:t>
        </w:r>
        <w:r w:rsidR="005E4530" w:rsidRPr="00E824FA">
          <w:rPr>
            <w:rStyle w:val="Hyperlink"/>
            <w:rFonts w:eastAsia="Gulim" w:cstheme="majorHAnsi"/>
            <w:noProof/>
          </w:rPr>
          <w:t xml:space="preserve"> Audio Conferencing</w:t>
        </w:r>
        <w:r w:rsidR="005E4530">
          <w:rPr>
            <w:noProof/>
            <w:webHidden/>
          </w:rPr>
          <w:tab/>
        </w:r>
        <w:r w:rsidR="005E4530">
          <w:rPr>
            <w:noProof/>
            <w:webHidden/>
          </w:rPr>
          <w:fldChar w:fldCharType="begin"/>
        </w:r>
        <w:r w:rsidR="005E4530">
          <w:rPr>
            <w:noProof/>
            <w:webHidden/>
          </w:rPr>
          <w:instrText xml:space="preserve"> PAGEREF _Toc102038574 \h </w:instrText>
        </w:r>
        <w:r w:rsidR="005E4530">
          <w:rPr>
            <w:noProof/>
            <w:webHidden/>
          </w:rPr>
        </w:r>
        <w:r w:rsidR="005E4530">
          <w:rPr>
            <w:noProof/>
            <w:webHidden/>
          </w:rPr>
          <w:fldChar w:fldCharType="separate"/>
        </w:r>
        <w:r w:rsidR="005E4530">
          <w:rPr>
            <w:noProof/>
            <w:webHidden/>
          </w:rPr>
          <w:t>17</w:t>
        </w:r>
        <w:r w:rsidR="005E4530">
          <w:rPr>
            <w:noProof/>
            <w:webHidden/>
          </w:rPr>
          <w:fldChar w:fldCharType="end"/>
        </w:r>
      </w:hyperlink>
    </w:p>
    <w:p w14:paraId="1BFD54C4" w14:textId="44FD0DBD" w:rsidR="005E4530" w:rsidRDefault="00E3281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02038575" w:history="1">
        <w:r w:rsidR="005E4530" w:rsidRPr="00E824FA">
          <w:rPr>
            <w:rStyle w:val="Hyperlink"/>
            <w:rFonts w:ascii="Calibri Light" w:eastAsia="Calibri" w:hAnsi="Calibri Light" w:cs="Times New Roman"/>
            <w:noProof/>
          </w:rPr>
          <w:t xml:space="preserve">Microsoft </w:t>
        </w:r>
        <w:r w:rsidR="005E4530" w:rsidRPr="00E824FA">
          <w:rPr>
            <w:rStyle w:val="Hyperlink"/>
            <w:rFonts w:ascii="Malgun Gothic" w:eastAsia="Malgun Gothic" w:hAnsi="Malgun Gothic" w:cs="Malgun Gothic" w:hint="eastAsia"/>
            <w:noProof/>
          </w:rPr>
          <w:t>팀</w:t>
        </w:r>
        <w:r w:rsidR="005E4530" w:rsidRPr="00E824FA">
          <w:rPr>
            <w:rStyle w:val="Hyperlink"/>
            <w:rFonts w:ascii="Calibri Light" w:eastAsia="Calibri" w:hAnsi="Calibri Light" w:cs="Times New Roman"/>
            <w:noProof/>
          </w:rPr>
          <w:t xml:space="preserve">– </w:t>
        </w:r>
        <w:r w:rsidR="005E4530" w:rsidRPr="00E824FA">
          <w:rPr>
            <w:rStyle w:val="Hyperlink"/>
            <w:rFonts w:ascii="Malgun Gothic" w:eastAsia="Malgun Gothic" w:hAnsi="Malgun Gothic" w:cs="Malgun Gothic" w:hint="eastAsia"/>
            <w:noProof/>
          </w:rPr>
          <w:t>음성</w:t>
        </w:r>
        <w:r w:rsidR="005E4530" w:rsidRPr="00E824FA">
          <w:rPr>
            <w:rStyle w:val="Hyperlink"/>
            <w:rFonts w:ascii="Calibri Light" w:eastAsia="Calibri" w:hAnsi="Calibri Light" w:cs="Times New Roman"/>
            <w:noProof/>
          </w:rPr>
          <w:t xml:space="preserve"> </w:t>
        </w:r>
        <w:r w:rsidR="005E4530" w:rsidRPr="00E824FA">
          <w:rPr>
            <w:rStyle w:val="Hyperlink"/>
            <w:rFonts w:ascii="Malgun Gothic" w:eastAsia="Malgun Gothic" w:hAnsi="Malgun Gothic" w:cs="Malgun Gothic" w:hint="eastAsia"/>
            <w:noProof/>
          </w:rPr>
          <w:t>품질</w:t>
        </w:r>
        <w:r w:rsidR="005E4530">
          <w:rPr>
            <w:noProof/>
            <w:webHidden/>
          </w:rPr>
          <w:tab/>
        </w:r>
        <w:r w:rsidR="005E4530">
          <w:rPr>
            <w:noProof/>
            <w:webHidden/>
          </w:rPr>
          <w:fldChar w:fldCharType="begin"/>
        </w:r>
        <w:r w:rsidR="005E4530">
          <w:rPr>
            <w:noProof/>
            <w:webHidden/>
          </w:rPr>
          <w:instrText xml:space="preserve"> PAGEREF _Toc102038575 \h </w:instrText>
        </w:r>
        <w:r w:rsidR="005E4530">
          <w:rPr>
            <w:noProof/>
            <w:webHidden/>
          </w:rPr>
        </w:r>
        <w:r w:rsidR="005E4530">
          <w:rPr>
            <w:noProof/>
            <w:webHidden/>
          </w:rPr>
          <w:fldChar w:fldCharType="separate"/>
        </w:r>
        <w:r w:rsidR="005E4530">
          <w:rPr>
            <w:noProof/>
            <w:webHidden/>
          </w:rPr>
          <w:t>17</w:t>
        </w:r>
        <w:r w:rsidR="005E4530">
          <w:rPr>
            <w:noProof/>
            <w:webHidden/>
          </w:rPr>
          <w:fldChar w:fldCharType="end"/>
        </w:r>
      </w:hyperlink>
    </w:p>
    <w:p w14:paraId="60A9B46C" w14:textId="7AB037AB" w:rsidR="005E4530" w:rsidRDefault="00E3281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02038576" w:history="1">
        <w:r w:rsidR="005E4530" w:rsidRPr="00E824FA">
          <w:rPr>
            <w:rStyle w:val="Hyperlink"/>
            <w:rFonts w:ascii="Calibri Light" w:eastAsia="Gulim" w:hAnsi="Calibri Light"/>
            <w:noProof/>
          </w:rPr>
          <w:t>Workplace Analytics</w:t>
        </w:r>
        <w:r w:rsidR="005E4530">
          <w:rPr>
            <w:noProof/>
            <w:webHidden/>
          </w:rPr>
          <w:tab/>
        </w:r>
        <w:r w:rsidR="005E4530">
          <w:rPr>
            <w:noProof/>
            <w:webHidden/>
          </w:rPr>
          <w:fldChar w:fldCharType="begin"/>
        </w:r>
        <w:r w:rsidR="005E4530">
          <w:rPr>
            <w:noProof/>
            <w:webHidden/>
          </w:rPr>
          <w:instrText xml:space="preserve"> PAGEREF _Toc102038576 \h </w:instrText>
        </w:r>
        <w:r w:rsidR="005E4530">
          <w:rPr>
            <w:noProof/>
            <w:webHidden/>
          </w:rPr>
        </w:r>
        <w:r w:rsidR="005E4530">
          <w:rPr>
            <w:noProof/>
            <w:webHidden/>
          </w:rPr>
          <w:fldChar w:fldCharType="separate"/>
        </w:r>
        <w:r w:rsidR="005E4530">
          <w:rPr>
            <w:noProof/>
            <w:webHidden/>
          </w:rPr>
          <w:t>18</w:t>
        </w:r>
        <w:r w:rsidR="005E4530">
          <w:rPr>
            <w:noProof/>
            <w:webHidden/>
          </w:rPr>
          <w:fldChar w:fldCharType="end"/>
        </w:r>
      </w:hyperlink>
    </w:p>
    <w:p w14:paraId="697B8F8A" w14:textId="45738961" w:rsidR="005E4530" w:rsidRDefault="00E3281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02038577" w:history="1">
        <w:r w:rsidR="005E4530" w:rsidRPr="00E824FA">
          <w:rPr>
            <w:rStyle w:val="Hyperlink"/>
            <w:rFonts w:ascii="Calibri Light" w:eastAsia="Gulim" w:hAnsi="Calibri Light"/>
            <w:noProof/>
          </w:rPr>
          <w:t>Yammer Enterprise</w:t>
        </w:r>
        <w:r w:rsidR="005E4530">
          <w:rPr>
            <w:noProof/>
            <w:webHidden/>
          </w:rPr>
          <w:tab/>
        </w:r>
        <w:r w:rsidR="005E4530">
          <w:rPr>
            <w:noProof/>
            <w:webHidden/>
          </w:rPr>
          <w:fldChar w:fldCharType="begin"/>
        </w:r>
        <w:r w:rsidR="005E4530">
          <w:rPr>
            <w:noProof/>
            <w:webHidden/>
          </w:rPr>
          <w:instrText xml:space="preserve"> PAGEREF _Toc102038577 \h </w:instrText>
        </w:r>
        <w:r w:rsidR="005E4530">
          <w:rPr>
            <w:noProof/>
            <w:webHidden/>
          </w:rPr>
        </w:r>
        <w:r w:rsidR="005E4530">
          <w:rPr>
            <w:noProof/>
            <w:webHidden/>
          </w:rPr>
          <w:fldChar w:fldCharType="separate"/>
        </w:r>
        <w:r w:rsidR="005E4530">
          <w:rPr>
            <w:noProof/>
            <w:webHidden/>
          </w:rPr>
          <w:t>18</w:t>
        </w:r>
        <w:r w:rsidR="005E4530">
          <w:rPr>
            <w:noProof/>
            <w:webHidden/>
          </w:rPr>
          <w:fldChar w:fldCharType="end"/>
        </w:r>
      </w:hyperlink>
    </w:p>
    <w:p w14:paraId="443E8816" w14:textId="24796CAB" w:rsidR="005E4530" w:rsidRDefault="00E32816">
      <w:pPr>
        <w:pStyle w:val="TOC2"/>
        <w:rPr>
          <w:b w:val="0"/>
          <w:smallCaps w:val="0"/>
          <w:noProof/>
          <w:sz w:val="22"/>
          <w:lang w:val="en-US" w:eastAsia="en-US" w:bidi="ar-SA"/>
        </w:rPr>
      </w:pPr>
      <w:hyperlink w:anchor="_Toc102038578" w:history="1">
        <w:r w:rsidR="005E4530" w:rsidRPr="00E824FA">
          <w:rPr>
            <w:rStyle w:val="Hyperlink"/>
            <w:rFonts w:eastAsia="Gulim"/>
            <w:noProof/>
          </w:rPr>
          <w:t xml:space="preserve">Microsoft Azure </w:t>
        </w:r>
        <w:r w:rsidR="005E4530" w:rsidRPr="00E824FA">
          <w:rPr>
            <w:rStyle w:val="Hyperlink"/>
            <w:rFonts w:eastAsia="Gulim" w:hint="eastAsia"/>
            <w:noProof/>
          </w:rPr>
          <w:t>서비스</w:t>
        </w:r>
        <w:r w:rsidR="005E4530" w:rsidRPr="00E824FA">
          <w:rPr>
            <w:rStyle w:val="Hyperlink"/>
            <w:rFonts w:eastAsia="Gulim"/>
            <w:noProof/>
          </w:rPr>
          <w:t xml:space="preserve"> </w:t>
        </w:r>
        <w:r w:rsidR="005E4530" w:rsidRPr="00E824FA">
          <w:rPr>
            <w:rStyle w:val="Hyperlink"/>
            <w:rFonts w:eastAsia="Gulim" w:hint="eastAsia"/>
            <w:noProof/>
          </w:rPr>
          <w:t>및</w:t>
        </w:r>
        <w:r w:rsidR="005E4530" w:rsidRPr="00E824FA">
          <w:rPr>
            <w:rStyle w:val="Hyperlink"/>
            <w:rFonts w:eastAsia="Gulim"/>
            <w:noProof/>
          </w:rPr>
          <w:t xml:space="preserve"> Azure </w:t>
        </w:r>
        <w:r w:rsidR="005E4530" w:rsidRPr="00E824FA">
          <w:rPr>
            <w:rStyle w:val="Hyperlink"/>
            <w:rFonts w:eastAsia="Gulim" w:hint="eastAsia"/>
            <w:noProof/>
          </w:rPr>
          <w:t>계획</w:t>
        </w:r>
        <w:r w:rsidR="005E4530" w:rsidRPr="00E824FA">
          <w:rPr>
            <w:rStyle w:val="Hyperlink"/>
            <w:rFonts w:eastAsia="Gulim"/>
            <w:noProof/>
          </w:rPr>
          <w:t>:</w:t>
        </w:r>
        <w:r w:rsidR="005E4530">
          <w:rPr>
            <w:noProof/>
            <w:webHidden/>
          </w:rPr>
          <w:tab/>
        </w:r>
        <w:r w:rsidR="005E4530">
          <w:rPr>
            <w:noProof/>
            <w:webHidden/>
          </w:rPr>
          <w:fldChar w:fldCharType="begin"/>
        </w:r>
        <w:r w:rsidR="005E4530">
          <w:rPr>
            <w:noProof/>
            <w:webHidden/>
          </w:rPr>
          <w:instrText xml:space="preserve"> PAGEREF _Toc102038578 \h </w:instrText>
        </w:r>
        <w:r w:rsidR="005E4530">
          <w:rPr>
            <w:noProof/>
            <w:webHidden/>
          </w:rPr>
        </w:r>
        <w:r w:rsidR="005E4530">
          <w:rPr>
            <w:noProof/>
            <w:webHidden/>
          </w:rPr>
          <w:fldChar w:fldCharType="separate"/>
        </w:r>
        <w:r w:rsidR="005E4530">
          <w:rPr>
            <w:noProof/>
            <w:webHidden/>
          </w:rPr>
          <w:t>18</w:t>
        </w:r>
        <w:r w:rsidR="005E4530">
          <w:rPr>
            <w:noProof/>
            <w:webHidden/>
          </w:rPr>
          <w:fldChar w:fldCharType="end"/>
        </w:r>
      </w:hyperlink>
    </w:p>
    <w:p w14:paraId="2DF77D80" w14:textId="603733C3" w:rsidR="005E4530" w:rsidRDefault="00E32816">
      <w:pPr>
        <w:pStyle w:val="TOC2"/>
        <w:rPr>
          <w:b w:val="0"/>
          <w:smallCaps w:val="0"/>
          <w:noProof/>
          <w:sz w:val="22"/>
          <w:lang w:val="en-US" w:eastAsia="en-US" w:bidi="ar-SA"/>
        </w:rPr>
      </w:pPr>
      <w:hyperlink w:anchor="_Toc102038579" w:history="1">
        <w:r w:rsidR="005E4530" w:rsidRPr="00E824FA">
          <w:rPr>
            <w:rStyle w:val="Hyperlink"/>
            <w:rFonts w:eastAsia="Gulim" w:hint="eastAsia"/>
            <w:noProof/>
          </w:rPr>
          <w:t>다른</w:t>
        </w:r>
        <w:r w:rsidR="005E4530" w:rsidRPr="00E824FA">
          <w:rPr>
            <w:rStyle w:val="Hyperlink"/>
            <w:rFonts w:eastAsia="Gulim"/>
            <w:noProof/>
          </w:rPr>
          <w:t xml:space="preserve"> </w:t>
        </w:r>
        <w:r w:rsidR="005E4530" w:rsidRPr="00E824FA">
          <w:rPr>
            <w:rStyle w:val="Hyperlink"/>
            <w:rFonts w:eastAsia="Gulim" w:hint="eastAsia"/>
            <w:noProof/>
          </w:rPr>
          <w:t>온라인</w:t>
        </w:r>
        <w:r w:rsidR="005E4530" w:rsidRPr="00E824FA">
          <w:rPr>
            <w:rStyle w:val="Hyperlink"/>
            <w:rFonts w:eastAsia="Gulim"/>
            <w:noProof/>
          </w:rPr>
          <w:t xml:space="preserve"> </w:t>
        </w:r>
        <w:r w:rsidR="005E4530" w:rsidRPr="00E824FA">
          <w:rPr>
            <w:rStyle w:val="Hyperlink"/>
            <w:rFonts w:eastAsia="Gulim" w:hint="eastAsia"/>
            <w:noProof/>
          </w:rPr>
          <w:t>서비스</w:t>
        </w:r>
        <w:r w:rsidR="005E4530">
          <w:rPr>
            <w:noProof/>
            <w:webHidden/>
          </w:rPr>
          <w:tab/>
        </w:r>
        <w:r w:rsidR="005E4530">
          <w:rPr>
            <w:noProof/>
            <w:webHidden/>
          </w:rPr>
          <w:fldChar w:fldCharType="begin"/>
        </w:r>
        <w:r w:rsidR="005E4530">
          <w:rPr>
            <w:noProof/>
            <w:webHidden/>
          </w:rPr>
          <w:instrText xml:space="preserve"> PAGEREF _Toc102038579 \h </w:instrText>
        </w:r>
        <w:r w:rsidR="005E4530">
          <w:rPr>
            <w:noProof/>
            <w:webHidden/>
          </w:rPr>
        </w:r>
        <w:r w:rsidR="005E4530">
          <w:rPr>
            <w:noProof/>
            <w:webHidden/>
          </w:rPr>
          <w:fldChar w:fldCharType="separate"/>
        </w:r>
        <w:r w:rsidR="005E4530">
          <w:rPr>
            <w:noProof/>
            <w:webHidden/>
          </w:rPr>
          <w:t>19</w:t>
        </w:r>
        <w:r w:rsidR="005E4530">
          <w:rPr>
            <w:noProof/>
            <w:webHidden/>
          </w:rPr>
          <w:fldChar w:fldCharType="end"/>
        </w:r>
      </w:hyperlink>
    </w:p>
    <w:p w14:paraId="0A96523F" w14:textId="580D1DBE" w:rsidR="005E4530" w:rsidRDefault="00E3281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02038580" w:history="1">
        <w:r w:rsidR="005E4530" w:rsidRPr="00E824FA">
          <w:rPr>
            <w:rStyle w:val="Hyperlink"/>
            <w:rFonts w:ascii="Calibri Light" w:eastAsia="Gulim" w:hAnsi="Calibri Light"/>
            <w:noProof/>
          </w:rPr>
          <w:t>Bing Maps Enterprise Platform</w:t>
        </w:r>
        <w:r w:rsidR="005E4530">
          <w:rPr>
            <w:noProof/>
            <w:webHidden/>
          </w:rPr>
          <w:tab/>
        </w:r>
        <w:r w:rsidR="005E4530">
          <w:rPr>
            <w:noProof/>
            <w:webHidden/>
          </w:rPr>
          <w:fldChar w:fldCharType="begin"/>
        </w:r>
        <w:r w:rsidR="005E4530">
          <w:rPr>
            <w:noProof/>
            <w:webHidden/>
          </w:rPr>
          <w:instrText xml:space="preserve"> PAGEREF _Toc102038580 \h </w:instrText>
        </w:r>
        <w:r w:rsidR="005E4530">
          <w:rPr>
            <w:noProof/>
            <w:webHidden/>
          </w:rPr>
        </w:r>
        <w:r w:rsidR="005E4530">
          <w:rPr>
            <w:noProof/>
            <w:webHidden/>
          </w:rPr>
          <w:fldChar w:fldCharType="separate"/>
        </w:r>
        <w:r w:rsidR="005E4530">
          <w:rPr>
            <w:noProof/>
            <w:webHidden/>
          </w:rPr>
          <w:t>19</w:t>
        </w:r>
        <w:r w:rsidR="005E4530">
          <w:rPr>
            <w:noProof/>
            <w:webHidden/>
          </w:rPr>
          <w:fldChar w:fldCharType="end"/>
        </w:r>
      </w:hyperlink>
    </w:p>
    <w:p w14:paraId="43DDFDF3" w14:textId="2705DE82" w:rsidR="005E4530" w:rsidRDefault="00E3281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02038581" w:history="1">
        <w:r w:rsidR="005E4530" w:rsidRPr="00E824FA">
          <w:rPr>
            <w:rStyle w:val="Hyperlink"/>
            <w:rFonts w:ascii="Calibri Light" w:eastAsia="Gulim" w:hAnsi="Calibri Light"/>
            <w:noProof/>
          </w:rPr>
          <w:t>Bing Maps Mobile Asset Management</w:t>
        </w:r>
        <w:r w:rsidR="005E4530">
          <w:rPr>
            <w:noProof/>
            <w:webHidden/>
          </w:rPr>
          <w:tab/>
        </w:r>
        <w:r w:rsidR="005E4530">
          <w:rPr>
            <w:noProof/>
            <w:webHidden/>
          </w:rPr>
          <w:fldChar w:fldCharType="begin"/>
        </w:r>
        <w:r w:rsidR="005E4530">
          <w:rPr>
            <w:noProof/>
            <w:webHidden/>
          </w:rPr>
          <w:instrText xml:space="preserve"> PAGEREF _Toc102038581 \h </w:instrText>
        </w:r>
        <w:r w:rsidR="005E4530">
          <w:rPr>
            <w:noProof/>
            <w:webHidden/>
          </w:rPr>
        </w:r>
        <w:r w:rsidR="005E4530">
          <w:rPr>
            <w:noProof/>
            <w:webHidden/>
          </w:rPr>
          <w:fldChar w:fldCharType="separate"/>
        </w:r>
        <w:r w:rsidR="005E4530">
          <w:rPr>
            <w:noProof/>
            <w:webHidden/>
          </w:rPr>
          <w:t>19</w:t>
        </w:r>
        <w:r w:rsidR="005E4530">
          <w:rPr>
            <w:noProof/>
            <w:webHidden/>
          </w:rPr>
          <w:fldChar w:fldCharType="end"/>
        </w:r>
      </w:hyperlink>
    </w:p>
    <w:p w14:paraId="36641C8F" w14:textId="2B603DFF" w:rsidR="005E4530" w:rsidRDefault="00E3281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02038582" w:history="1">
        <w:r w:rsidR="005E4530" w:rsidRPr="00E824FA">
          <w:rPr>
            <w:rStyle w:val="Hyperlink"/>
            <w:rFonts w:ascii="Calibri Light" w:eastAsia="Gulim" w:hAnsi="Calibri Light"/>
            <w:noProof/>
          </w:rPr>
          <w:t xml:space="preserve">Microsoft </w:t>
        </w:r>
        <w:r w:rsidR="005E4530" w:rsidRPr="00E824FA">
          <w:rPr>
            <w:rStyle w:val="Hyperlink"/>
            <w:rFonts w:ascii="Calibri Light" w:eastAsia="Gulim" w:hAnsi="Calibri Light" w:hint="eastAsia"/>
            <w:noProof/>
          </w:rPr>
          <w:t>클라우드</w:t>
        </w:r>
        <w:r w:rsidR="005E4530" w:rsidRPr="00E824FA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5E4530" w:rsidRPr="00E824FA">
          <w:rPr>
            <w:rStyle w:val="Hyperlink"/>
            <w:rFonts w:ascii="Calibri Light" w:eastAsia="Gulim" w:hAnsi="Calibri Light" w:hint="eastAsia"/>
            <w:noProof/>
          </w:rPr>
          <w:t>앱</w:t>
        </w:r>
        <w:r w:rsidR="005E4530" w:rsidRPr="00E824FA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5E4530" w:rsidRPr="00E824FA">
          <w:rPr>
            <w:rStyle w:val="Hyperlink"/>
            <w:rFonts w:ascii="Calibri Light" w:eastAsia="Gulim" w:hAnsi="Calibri Light" w:hint="eastAsia"/>
            <w:noProof/>
          </w:rPr>
          <w:t>보안</w:t>
        </w:r>
        <w:r w:rsidR="005E4530">
          <w:rPr>
            <w:noProof/>
            <w:webHidden/>
          </w:rPr>
          <w:tab/>
        </w:r>
        <w:r w:rsidR="005E4530">
          <w:rPr>
            <w:noProof/>
            <w:webHidden/>
          </w:rPr>
          <w:fldChar w:fldCharType="begin"/>
        </w:r>
        <w:r w:rsidR="005E4530">
          <w:rPr>
            <w:noProof/>
            <w:webHidden/>
          </w:rPr>
          <w:instrText xml:space="preserve"> PAGEREF _Toc102038582 \h </w:instrText>
        </w:r>
        <w:r w:rsidR="005E4530">
          <w:rPr>
            <w:noProof/>
            <w:webHidden/>
          </w:rPr>
        </w:r>
        <w:r w:rsidR="005E4530">
          <w:rPr>
            <w:noProof/>
            <w:webHidden/>
          </w:rPr>
          <w:fldChar w:fldCharType="separate"/>
        </w:r>
        <w:r w:rsidR="005E4530">
          <w:rPr>
            <w:noProof/>
            <w:webHidden/>
          </w:rPr>
          <w:t>20</w:t>
        </w:r>
        <w:r w:rsidR="005E4530">
          <w:rPr>
            <w:noProof/>
            <w:webHidden/>
          </w:rPr>
          <w:fldChar w:fldCharType="end"/>
        </w:r>
      </w:hyperlink>
    </w:p>
    <w:p w14:paraId="39A86627" w14:textId="55F7CF2E" w:rsidR="005E4530" w:rsidRDefault="00E3281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02038583" w:history="1">
        <w:r w:rsidR="005E4530" w:rsidRPr="00E824FA">
          <w:rPr>
            <w:rStyle w:val="Hyperlink"/>
            <w:rFonts w:ascii="Calibri Light" w:eastAsia="Gulim" w:hAnsi="Calibri Light"/>
            <w:noProof/>
          </w:rPr>
          <w:t xml:space="preserve">Microsoft </w:t>
        </w:r>
        <w:r w:rsidR="005E4530" w:rsidRPr="00E824FA">
          <w:rPr>
            <w:rStyle w:val="Hyperlink"/>
            <w:rFonts w:ascii="Calibri Light" w:eastAsia="Gulim" w:hAnsi="Calibri Light" w:cs="Calibri Light"/>
            <w:noProof/>
          </w:rPr>
          <w:t>Power Automate</w:t>
        </w:r>
        <w:r w:rsidR="005E4530">
          <w:rPr>
            <w:noProof/>
            <w:webHidden/>
          </w:rPr>
          <w:tab/>
        </w:r>
        <w:r w:rsidR="005E4530">
          <w:rPr>
            <w:noProof/>
            <w:webHidden/>
          </w:rPr>
          <w:fldChar w:fldCharType="begin"/>
        </w:r>
        <w:r w:rsidR="005E4530">
          <w:rPr>
            <w:noProof/>
            <w:webHidden/>
          </w:rPr>
          <w:instrText xml:space="preserve"> PAGEREF _Toc102038583 \h </w:instrText>
        </w:r>
        <w:r w:rsidR="005E4530">
          <w:rPr>
            <w:noProof/>
            <w:webHidden/>
          </w:rPr>
        </w:r>
        <w:r w:rsidR="005E4530">
          <w:rPr>
            <w:noProof/>
            <w:webHidden/>
          </w:rPr>
          <w:fldChar w:fldCharType="separate"/>
        </w:r>
        <w:r w:rsidR="005E4530">
          <w:rPr>
            <w:noProof/>
            <w:webHidden/>
          </w:rPr>
          <w:t>20</w:t>
        </w:r>
        <w:r w:rsidR="005E4530">
          <w:rPr>
            <w:noProof/>
            <w:webHidden/>
          </w:rPr>
          <w:fldChar w:fldCharType="end"/>
        </w:r>
      </w:hyperlink>
    </w:p>
    <w:p w14:paraId="0C63B598" w14:textId="4A1042C9" w:rsidR="005E4530" w:rsidRDefault="00E3281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02038584" w:history="1">
        <w:r w:rsidR="005E4530" w:rsidRPr="00E824FA">
          <w:rPr>
            <w:rStyle w:val="Hyperlink"/>
            <w:rFonts w:ascii="Calibri Light" w:eastAsia="Gulim" w:hAnsi="Calibri Light"/>
            <w:noProof/>
          </w:rPr>
          <w:t>Microsoft Intune</w:t>
        </w:r>
        <w:r w:rsidR="005E4530">
          <w:rPr>
            <w:noProof/>
            <w:webHidden/>
          </w:rPr>
          <w:tab/>
        </w:r>
        <w:r w:rsidR="005E4530">
          <w:rPr>
            <w:noProof/>
            <w:webHidden/>
          </w:rPr>
          <w:fldChar w:fldCharType="begin"/>
        </w:r>
        <w:r w:rsidR="005E4530">
          <w:rPr>
            <w:noProof/>
            <w:webHidden/>
          </w:rPr>
          <w:instrText xml:space="preserve"> PAGEREF _Toc102038584 \h </w:instrText>
        </w:r>
        <w:r w:rsidR="005E4530">
          <w:rPr>
            <w:noProof/>
            <w:webHidden/>
          </w:rPr>
        </w:r>
        <w:r w:rsidR="005E4530">
          <w:rPr>
            <w:noProof/>
            <w:webHidden/>
          </w:rPr>
          <w:fldChar w:fldCharType="separate"/>
        </w:r>
        <w:r w:rsidR="005E4530">
          <w:rPr>
            <w:noProof/>
            <w:webHidden/>
          </w:rPr>
          <w:t>21</w:t>
        </w:r>
        <w:r w:rsidR="005E4530">
          <w:rPr>
            <w:noProof/>
            <w:webHidden/>
          </w:rPr>
          <w:fldChar w:fldCharType="end"/>
        </w:r>
      </w:hyperlink>
    </w:p>
    <w:p w14:paraId="683A505F" w14:textId="026FED3B" w:rsidR="005E4530" w:rsidRDefault="00E3281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02038585" w:history="1">
        <w:r w:rsidR="005E4530" w:rsidRPr="00E824FA">
          <w:rPr>
            <w:rStyle w:val="Hyperlink"/>
            <w:rFonts w:ascii="Calibri Light" w:eastAsia="Gulim" w:hAnsi="Calibri Light"/>
            <w:noProof/>
          </w:rPr>
          <w:t>Microsoft Kaizala Pro</w:t>
        </w:r>
        <w:r w:rsidR="005E4530">
          <w:rPr>
            <w:noProof/>
            <w:webHidden/>
          </w:rPr>
          <w:tab/>
        </w:r>
        <w:r w:rsidR="005E4530">
          <w:rPr>
            <w:noProof/>
            <w:webHidden/>
          </w:rPr>
          <w:fldChar w:fldCharType="begin"/>
        </w:r>
        <w:r w:rsidR="005E4530">
          <w:rPr>
            <w:noProof/>
            <w:webHidden/>
          </w:rPr>
          <w:instrText xml:space="preserve"> PAGEREF _Toc102038585 \h </w:instrText>
        </w:r>
        <w:r w:rsidR="005E4530">
          <w:rPr>
            <w:noProof/>
            <w:webHidden/>
          </w:rPr>
        </w:r>
        <w:r w:rsidR="005E4530">
          <w:rPr>
            <w:noProof/>
            <w:webHidden/>
          </w:rPr>
          <w:fldChar w:fldCharType="separate"/>
        </w:r>
        <w:r w:rsidR="005E4530">
          <w:rPr>
            <w:noProof/>
            <w:webHidden/>
          </w:rPr>
          <w:t>21</w:t>
        </w:r>
        <w:r w:rsidR="005E4530">
          <w:rPr>
            <w:noProof/>
            <w:webHidden/>
          </w:rPr>
          <w:fldChar w:fldCharType="end"/>
        </w:r>
      </w:hyperlink>
    </w:p>
    <w:p w14:paraId="202A49A5" w14:textId="795BB974" w:rsidR="005E4530" w:rsidRDefault="00E3281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02038586" w:history="1">
        <w:r w:rsidR="005E4530" w:rsidRPr="00E824FA">
          <w:rPr>
            <w:rStyle w:val="Hyperlink"/>
            <w:rFonts w:ascii="Calibri Light" w:eastAsia="Gulim" w:hAnsi="Calibri Light"/>
            <w:noProof/>
          </w:rPr>
          <w:t>Microsoft Power Apps</w:t>
        </w:r>
        <w:r w:rsidR="005E4530">
          <w:rPr>
            <w:noProof/>
            <w:webHidden/>
          </w:rPr>
          <w:tab/>
        </w:r>
        <w:r w:rsidR="005E4530">
          <w:rPr>
            <w:noProof/>
            <w:webHidden/>
          </w:rPr>
          <w:fldChar w:fldCharType="begin"/>
        </w:r>
        <w:r w:rsidR="005E4530">
          <w:rPr>
            <w:noProof/>
            <w:webHidden/>
          </w:rPr>
          <w:instrText xml:space="preserve"> PAGEREF _Toc102038586 \h </w:instrText>
        </w:r>
        <w:r w:rsidR="005E4530">
          <w:rPr>
            <w:noProof/>
            <w:webHidden/>
          </w:rPr>
        </w:r>
        <w:r w:rsidR="005E4530">
          <w:rPr>
            <w:noProof/>
            <w:webHidden/>
          </w:rPr>
          <w:fldChar w:fldCharType="separate"/>
        </w:r>
        <w:r w:rsidR="005E4530">
          <w:rPr>
            <w:noProof/>
            <w:webHidden/>
          </w:rPr>
          <w:t>22</w:t>
        </w:r>
        <w:r w:rsidR="005E4530">
          <w:rPr>
            <w:noProof/>
            <w:webHidden/>
          </w:rPr>
          <w:fldChar w:fldCharType="end"/>
        </w:r>
      </w:hyperlink>
    </w:p>
    <w:p w14:paraId="1157FF75" w14:textId="4FDC70E2" w:rsidR="005E4530" w:rsidRDefault="00E3281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02038587" w:history="1">
        <w:r w:rsidR="005E4530" w:rsidRPr="00E824FA">
          <w:rPr>
            <w:rStyle w:val="Hyperlink"/>
            <w:rFonts w:ascii="Calibri Light" w:eastAsia="Gulim" w:hAnsi="Calibri Light" w:hint="eastAsia"/>
            <w:noProof/>
          </w:rPr>
          <w:t>마인크래프트</w:t>
        </w:r>
        <w:r w:rsidR="005E4530" w:rsidRPr="00E824FA">
          <w:rPr>
            <w:rStyle w:val="Hyperlink"/>
            <w:rFonts w:eastAsia="Gulim" w:cstheme="minorHAnsi"/>
            <w:noProof/>
          </w:rPr>
          <w:t>:</w:t>
        </w:r>
        <w:r w:rsidR="005E4530" w:rsidRPr="00E824FA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5E4530" w:rsidRPr="00E824FA">
          <w:rPr>
            <w:rStyle w:val="Hyperlink"/>
            <w:rFonts w:ascii="Calibri Light" w:eastAsia="Gulim" w:hAnsi="Calibri Light" w:hint="eastAsia"/>
            <w:noProof/>
          </w:rPr>
          <w:t>교육용</w:t>
        </w:r>
        <w:r w:rsidR="005E4530" w:rsidRPr="00E824FA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5E4530" w:rsidRPr="00E824FA">
          <w:rPr>
            <w:rStyle w:val="Hyperlink"/>
            <w:rFonts w:ascii="Calibri Light" w:eastAsia="Gulim" w:hAnsi="Calibri Light" w:hint="eastAsia"/>
            <w:noProof/>
          </w:rPr>
          <w:t>에디션</w:t>
        </w:r>
        <w:r w:rsidR="005E4530">
          <w:rPr>
            <w:noProof/>
            <w:webHidden/>
          </w:rPr>
          <w:tab/>
        </w:r>
        <w:r w:rsidR="005E4530">
          <w:rPr>
            <w:noProof/>
            <w:webHidden/>
          </w:rPr>
          <w:fldChar w:fldCharType="begin"/>
        </w:r>
        <w:r w:rsidR="005E4530">
          <w:rPr>
            <w:noProof/>
            <w:webHidden/>
          </w:rPr>
          <w:instrText xml:space="preserve"> PAGEREF _Toc102038587 \h </w:instrText>
        </w:r>
        <w:r w:rsidR="005E4530">
          <w:rPr>
            <w:noProof/>
            <w:webHidden/>
          </w:rPr>
        </w:r>
        <w:r w:rsidR="005E4530">
          <w:rPr>
            <w:noProof/>
            <w:webHidden/>
          </w:rPr>
          <w:fldChar w:fldCharType="separate"/>
        </w:r>
        <w:r w:rsidR="005E4530">
          <w:rPr>
            <w:noProof/>
            <w:webHidden/>
          </w:rPr>
          <w:t>22</w:t>
        </w:r>
        <w:r w:rsidR="005E4530">
          <w:rPr>
            <w:noProof/>
            <w:webHidden/>
          </w:rPr>
          <w:fldChar w:fldCharType="end"/>
        </w:r>
      </w:hyperlink>
    </w:p>
    <w:p w14:paraId="77EFEE0A" w14:textId="4644FF0B" w:rsidR="005E4530" w:rsidRDefault="00E3281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02038588" w:history="1">
        <w:r w:rsidR="005E4530" w:rsidRPr="00E824FA">
          <w:rPr>
            <w:rStyle w:val="Hyperlink"/>
            <w:rFonts w:ascii="Calibri Light" w:eastAsia="Gulim" w:hAnsi="Calibri Light"/>
            <w:noProof/>
          </w:rPr>
          <w:t>Power BI Embedded</w:t>
        </w:r>
        <w:r w:rsidR="005E4530">
          <w:rPr>
            <w:noProof/>
            <w:webHidden/>
          </w:rPr>
          <w:tab/>
        </w:r>
        <w:r w:rsidR="005E4530">
          <w:rPr>
            <w:noProof/>
            <w:webHidden/>
          </w:rPr>
          <w:fldChar w:fldCharType="begin"/>
        </w:r>
        <w:r w:rsidR="005E4530">
          <w:rPr>
            <w:noProof/>
            <w:webHidden/>
          </w:rPr>
          <w:instrText xml:space="preserve"> PAGEREF _Toc102038588 \h </w:instrText>
        </w:r>
        <w:r w:rsidR="005E4530">
          <w:rPr>
            <w:noProof/>
            <w:webHidden/>
          </w:rPr>
        </w:r>
        <w:r w:rsidR="005E4530">
          <w:rPr>
            <w:noProof/>
            <w:webHidden/>
          </w:rPr>
          <w:fldChar w:fldCharType="separate"/>
        </w:r>
        <w:r w:rsidR="005E4530">
          <w:rPr>
            <w:noProof/>
            <w:webHidden/>
          </w:rPr>
          <w:t>23</w:t>
        </w:r>
        <w:r w:rsidR="005E4530">
          <w:rPr>
            <w:noProof/>
            <w:webHidden/>
          </w:rPr>
          <w:fldChar w:fldCharType="end"/>
        </w:r>
      </w:hyperlink>
    </w:p>
    <w:p w14:paraId="4A8BDADC" w14:textId="48DB7538" w:rsidR="005E4530" w:rsidRDefault="00E3281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02038589" w:history="1">
        <w:r w:rsidR="005E4530" w:rsidRPr="00E824FA">
          <w:rPr>
            <w:rStyle w:val="Hyperlink"/>
            <w:rFonts w:ascii="Calibri Light" w:eastAsia="Gulim" w:hAnsi="Calibri Light"/>
            <w:noProof/>
          </w:rPr>
          <w:t>Power BI Premium</w:t>
        </w:r>
        <w:r w:rsidR="005E4530">
          <w:rPr>
            <w:noProof/>
            <w:webHidden/>
          </w:rPr>
          <w:tab/>
        </w:r>
        <w:r w:rsidR="005E4530">
          <w:rPr>
            <w:noProof/>
            <w:webHidden/>
          </w:rPr>
          <w:fldChar w:fldCharType="begin"/>
        </w:r>
        <w:r w:rsidR="005E4530">
          <w:rPr>
            <w:noProof/>
            <w:webHidden/>
          </w:rPr>
          <w:instrText xml:space="preserve"> PAGEREF _Toc102038589 \h </w:instrText>
        </w:r>
        <w:r w:rsidR="005E4530">
          <w:rPr>
            <w:noProof/>
            <w:webHidden/>
          </w:rPr>
        </w:r>
        <w:r w:rsidR="005E4530">
          <w:rPr>
            <w:noProof/>
            <w:webHidden/>
          </w:rPr>
          <w:fldChar w:fldCharType="separate"/>
        </w:r>
        <w:r w:rsidR="005E4530">
          <w:rPr>
            <w:noProof/>
            <w:webHidden/>
          </w:rPr>
          <w:t>23</w:t>
        </w:r>
        <w:r w:rsidR="005E4530">
          <w:rPr>
            <w:noProof/>
            <w:webHidden/>
          </w:rPr>
          <w:fldChar w:fldCharType="end"/>
        </w:r>
      </w:hyperlink>
    </w:p>
    <w:p w14:paraId="7258130B" w14:textId="2375D2EE" w:rsidR="005E4530" w:rsidRDefault="00E3281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02038590" w:history="1">
        <w:r w:rsidR="005E4530" w:rsidRPr="00E824FA">
          <w:rPr>
            <w:rStyle w:val="Hyperlink"/>
            <w:rFonts w:ascii="Calibri Light" w:eastAsia="Gulim" w:hAnsi="Calibri Light"/>
            <w:noProof/>
          </w:rPr>
          <w:t>Power BI Pro</w:t>
        </w:r>
        <w:r w:rsidR="005E4530">
          <w:rPr>
            <w:noProof/>
            <w:webHidden/>
          </w:rPr>
          <w:tab/>
        </w:r>
        <w:r w:rsidR="005E4530">
          <w:rPr>
            <w:noProof/>
            <w:webHidden/>
          </w:rPr>
          <w:fldChar w:fldCharType="begin"/>
        </w:r>
        <w:r w:rsidR="005E4530">
          <w:rPr>
            <w:noProof/>
            <w:webHidden/>
          </w:rPr>
          <w:instrText xml:space="preserve"> PAGEREF _Toc102038590 \h </w:instrText>
        </w:r>
        <w:r w:rsidR="005E4530">
          <w:rPr>
            <w:noProof/>
            <w:webHidden/>
          </w:rPr>
        </w:r>
        <w:r w:rsidR="005E4530">
          <w:rPr>
            <w:noProof/>
            <w:webHidden/>
          </w:rPr>
          <w:fldChar w:fldCharType="separate"/>
        </w:r>
        <w:r w:rsidR="005E4530">
          <w:rPr>
            <w:noProof/>
            <w:webHidden/>
          </w:rPr>
          <w:t>24</w:t>
        </w:r>
        <w:r w:rsidR="005E4530">
          <w:rPr>
            <w:noProof/>
            <w:webHidden/>
          </w:rPr>
          <w:fldChar w:fldCharType="end"/>
        </w:r>
      </w:hyperlink>
    </w:p>
    <w:p w14:paraId="37DF8721" w14:textId="7B8313FD" w:rsidR="005E4530" w:rsidRDefault="00E3281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02038591" w:history="1">
        <w:r w:rsidR="005E4530" w:rsidRPr="00E824FA">
          <w:rPr>
            <w:rStyle w:val="Hyperlink"/>
            <w:rFonts w:eastAsia="Gulim" w:hint="eastAsia"/>
            <w:noProof/>
          </w:rPr>
          <w:t>변환기</w:t>
        </w:r>
        <w:r w:rsidR="005E4530" w:rsidRPr="00E824FA">
          <w:rPr>
            <w:rStyle w:val="Hyperlink"/>
            <w:rFonts w:eastAsia="Gulim"/>
            <w:noProof/>
          </w:rPr>
          <w:t xml:space="preserve"> </w:t>
        </w:r>
        <w:r w:rsidR="005E4530" w:rsidRPr="00E824FA">
          <w:rPr>
            <w:rStyle w:val="Hyperlink"/>
            <w:rFonts w:ascii="Calibri Light" w:eastAsia="Gulim" w:hAnsi="Calibri Light"/>
            <w:noProof/>
          </w:rPr>
          <w:t>API</w:t>
        </w:r>
        <w:r w:rsidR="005E4530">
          <w:rPr>
            <w:noProof/>
            <w:webHidden/>
          </w:rPr>
          <w:tab/>
        </w:r>
        <w:r w:rsidR="005E4530">
          <w:rPr>
            <w:noProof/>
            <w:webHidden/>
          </w:rPr>
          <w:fldChar w:fldCharType="begin"/>
        </w:r>
        <w:r w:rsidR="005E4530">
          <w:rPr>
            <w:noProof/>
            <w:webHidden/>
          </w:rPr>
          <w:instrText xml:space="preserve"> PAGEREF _Toc102038591 \h </w:instrText>
        </w:r>
        <w:r w:rsidR="005E4530">
          <w:rPr>
            <w:noProof/>
            <w:webHidden/>
          </w:rPr>
        </w:r>
        <w:r w:rsidR="005E4530">
          <w:rPr>
            <w:noProof/>
            <w:webHidden/>
          </w:rPr>
          <w:fldChar w:fldCharType="separate"/>
        </w:r>
        <w:r w:rsidR="005E4530">
          <w:rPr>
            <w:noProof/>
            <w:webHidden/>
          </w:rPr>
          <w:t>24</w:t>
        </w:r>
        <w:r w:rsidR="005E4530">
          <w:rPr>
            <w:noProof/>
            <w:webHidden/>
          </w:rPr>
          <w:fldChar w:fldCharType="end"/>
        </w:r>
      </w:hyperlink>
    </w:p>
    <w:p w14:paraId="154FD9D4" w14:textId="78C8428F" w:rsidR="005E4530" w:rsidRDefault="00E3281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02038592" w:history="1">
        <w:r w:rsidR="005E4530" w:rsidRPr="00E824FA">
          <w:rPr>
            <w:rStyle w:val="Hyperlink"/>
            <w:rFonts w:ascii="Calibri Light" w:eastAsia="Gulim" w:hAnsi="Calibri Light"/>
            <w:noProof/>
          </w:rPr>
          <w:t>Microsoft Defender for Endpoint</w:t>
        </w:r>
        <w:r w:rsidR="005E4530">
          <w:rPr>
            <w:noProof/>
            <w:webHidden/>
          </w:rPr>
          <w:tab/>
        </w:r>
        <w:r w:rsidR="005E4530">
          <w:rPr>
            <w:noProof/>
            <w:webHidden/>
          </w:rPr>
          <w:fldChar w:fldCharType="begin"/>
        </w:r>
        <w:r w:rsidR="005E4530">
          <w:rPr>
            <w:noProof/>
            <w:webHidden/>
          </w:rPr>
          <w:instrText xml:space="preserve"> PAGEREF _Toc102038592 \h </w:instrText>
        </w:r>
        <w:r w:rsidR="005E4530">
          <w:rPr>
            <w:noProof/>
            <w:webHidden/>
          </w:rPr>
        </w:r>
        <w:r w:rsidR="005E4530">
          <w:rPr>
            <w:noProof/>
            <w:webHidden/>
          </w:rPr>
          <w:fldChar w:fldCharType="separate"/>
        </w:r>
        <w:r w:rsidR="005E4530">
          <w:rPr>
            <w:noProof/>
            <w:webHidden/>
          </w:rPr>
          <w:t>24</w:t>
        </w:r>
        <w:r w:rsidR="005E4530">
          <w:rPr>
            <w:noProof/>
            <w:webHidden/>
          </w:rPr>
          <w:fldChar w:fldCharType="end"/>
        </w:r>
      </w:hyperlink>
    </w:p>
    <w:p w14:paraId="33644F84" w14:textId="42032DF3" w:rsidR="005E4530" w:rsidRDefault="00E3281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02038593" w:history="1">
        <w:r w:rsidR="005E4530" w:rsidRPr="00E824FA">
          <w:rPr>
            <w:rStyle w:val="Hyperlink"/>
            <w:rFonts w:ascii="Calibri" w:eastAsia="Gulim" w:hAnsi="Calibri" w:cs="Calibri" w:hint="eastAsia"/>
            <w:noProof/>
          </w:rPr>
          <w:t>유니버셜</w:t>
        </w:r>
        <w:r w:rsidR="005E4530" w:rsidRPr="00E824FA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5E4530" w:rsidRPr="00E824FA">
          <w:rPr>
            <w:rStyle w:val="Hyperlink"/>
            <w:rFonts w:ascii="Calibri" w:eastAsia="Gulim" w:hAnsi="Calibri" w:cs="Calibri" w:hint="eastAsia"/>
            <w:noProof/>
          </w:rPr>
          <w:t>프린트</w:t>
        </w:r>
        <w:r w:rsidR="005E4530">
          <w:rPr>
            <w:noProof/>
            <w:webHidden/>
          </w:rPr>
          <w:tab/>
        </w:r>
        <w:r w:rsidR="005E4530">
          <w:rPr>
            <w:noProof/>
            <w:webHidden/>
          </w:rPr>
          <w:fldChar w:fldCharType="begin"/>
        </w:r>
        <w:r w:rsidR="005E4530">
          <w:rPr>
            <w:noProof/>
            <w:webHidden/>
          </w:rPr>
          <w:instrText xml:space="preserve"> PAGEREF _Toc102038593 \h </w:instrText>
        </w:r>
        <w:r w:rsidR="005E4530">
          <w:rPr>
            <w:noProof/>
            <w:webHidden/>
          </w:rPr>
        </w:r>
        <w:r w:rsidR="005E4530">
          <w:rPr>
            <w:noProof/>
            <w:webHidden/>
          </w:rPr>
          <w:fldChar w:fldCharType="separate"/>
        </w:r>
        <w:r w:rsidR="005E4530">
          <w:rPr>
            <w:noProof/>
            <w:webHidden/>
          </w:rPr>
          <w:t>25</w:t>
        </w:r>
        <w:r w:rsidR="005E4530">
          <w:rPr>
            <w:noProof/>
            <w:webHidden/>
          </w:rPr>
          <w:fldChar w:fldCharType="end"/>
        </w:r>
      </w:hyperlink>
    </w:p>
    <w:p w14:paraId="2A4B48F5" w14:textId="1D35B326" w:rsidR="005E4530" w:rsidRDefault="00E3281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102038594" w:history="1">
        <w:r w:rsidR="005E4530" w:rsidRPr="00E824FA">
          <w:rPr>
            <w:rStyle w:val="Hyperlink"/>
            <w:rFonts w:ascii="Calibri Light" w:eastAsia="Gulim" w:hAnsi="Calibri Light"/>
            <w:noProof/>
          </w:rPr>
          <w:t>Windows 365</w:t>
        </w:r>
        <w:r w:rsidR="005E4530">
          <w:rPr>
            <w:noProof/>
            <w:webHidden/>
          </w:rPr>
          <w:tab/>
        </w:r>
        <w:r w:rsidR="005E4530">
          <w:rPr>
            <w:noProof/>
            <w:webHidden/>
          </w:rPr>
          <w:fldChar w:fldCharType="begin"/>
        </w:r>
        <w:r w:rsidR="005E4530">
          <w:rPr>
            <w:noProof/>
            <w:webHidden/>
          </w:rPr>
          <w:instrText xml:space="preserve"> PAGEREF _Toc102038594 \h </w:instrText>
        </w:r>
        <w:r w:rsidR="005E4530">
          <w:rPr>
            <w:noProof/>
            <w:webHidden/>
          </w:rPr>
        </w:r>
        <w:r w:rsidR="005E4530">
          <w:rPr>
            <w:noProof/>
            <w:webHidden/>
          </w:rPr>
          <w:fldChar w:fldCharType="separate"/>
        </w:r>
        <w:r w:rsidR="005E4530">
          <w:rPr>
            <w:noProof/>
            <w:webHidden/>
          </w:rPr>
          <w:t>25</w:t>
        </w:r>
        <w:r w:rsidR="005E4530">
          <w:rPr>
            <w:noProof/>
            <w:webHidden/>
          </w:rPr>
          <w:fldChar w:fldCharType="end"/>
        </w:r>
      </w:hyperlink>
    </w:p>
    <w:p w14:paraId="253A95DA" w14:textId="06D99D08" w:rsidR="005E4530" w:rsidRDefault="00E32816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102038595" w:history="1">
        <w:r w:rsidR="005E4530" w:rsidRPr="00E824FA">
          <w:rPr>
            <w:rStyle w:val="Hyperlink"/>
            <w:rFonts w:ascii="Gulim" w:eastAsia="Gulim" w:hAnsi="Gulim" w:cs="Malgun Gothic" w:hint="eastAsia"/>
            <w:noProof/>
          </w:rPr>
          <w:t>부록</w:t>
        </w:r>
        <w:r w:rsidR="005E4530" w:rsidRPr="00E824FA">
          <w:rPr>
            <w:rStyle w:val="Hyperlink"/>
            <w:rFonts w:ascii="Gulim" w:eastAsia="Gulim" w:hAnsi="Gulim"/>
            <w:noProof/>
          </w:rPr>
          <w:t xml:space="preserve"> A - </w:t>
        </w:r>
        <w:r w:rsidR="005E4530" w:rsidRPr="00E824FA">
          <w:rPr>
            <w:rStyle w:val="Hyperlink"/>
            <w:rFonts w:ascii="Gulim" w:eastAsia="Gulim" w:hAnsi="Gulim" w:cs="Malgun Gothic" w:hint="eastAsia"/>
            <w:noProof/>
          </w:rPr>
          <w:t>바이러스</w:t>
        </w:r>
        <w:r w:rsidR="005E4530" w:rsidRPr="00E824FA">
          <w:rPr>
            <w:rStyle w:val="Hyperlink"/>
            <w:rFonts w:ascii="Gulim" w:eastAsia="Gulim" w:hAnsi="Gulim"/>
            <w:noProof/>
          </w:rPr>
          <w:t xml:space="preserve"> </w:t>
        </w:r>
        <w:r w:rsidR="005E4530" w:rsidRPr="00E824FA">
          <w:rPr>
            <w:rStyle w:val="Hyperlink"/>
            <w:rFonts w:ascii="Gulim" w:eastAsia="Gulim" w:hAnsi="Gulim" w:cs="Malgun Gothic" w:hint="eastAsia"/>
            <w:noProof/>
          </w:rPr>
          <w:t>진단</w:t>
        </w:r>
        <w:r w:rsidR="005E4530" w:rsidRPr="00E824FA">
          <w:rPr>
            <w:rStyle w:val="Hyperlink"/>
            <w:rFonts w:ascii="Gulim" w:eastAsia="Gulim" w:hAnsi="Gulim"/>
            <w:noProof/>
          </w:rPr>
          <w:t xml:space="preserve"> </w:t>
        </w:r>
        <w:r w:rsidR="005E4530" w:rsidRPr="00E824FA">
          <w:rPr>
            <w:rStyle w:val="Hyperlink"/>
            <w:rFonts w:ascii="Gulim" w:eastAsia="Gulim" w:hAnsi="Gulim" w:cs="Malgun Gothic" w:hint="eastAsia"/>
            <w:noProof/>
          </w:rPr>
          <w:t>및</w:t>
        </w:r>
        <w:r w:rsidR="005E4530" w:rsidRPr="00E824FA">
          <w:rPr>
            <w:rStyle w:val="Hyperlink"/>
            <w:rFonts w:ascii="Gulim" w:eastAsia="Gulim" w:hAnsi="Gulim"/>
            <w:noProof/>
          </w:rPr>
          <w:t xml:space="preserve"> </w:t>
        </w:r>
        <w:r w:rsidR="005E4530" w:rsidRPr="00E824FA">
          <w:rPr>
            <w:rStyle w:val="Hyperlink"/>
            <w:rFonts w:ascii="Gulim" w:eastAsia="Gulim" w:hAnsi="Gulim" w:cs="Malgun Gothic" w:hint="eastAsia"/>
            <w:noProof/>
          </w:rPr>
          <w:t>차단</w:t>
        </w:r>
        <w:r w:rsidR="005E4530" w:rsidRPr="00E824FA">
          <w:rPr>
            <w:rStyle w:val="Hyperlink"/>
            <w:rFonts w:ascii="Gulim" w:eastAsia="Gulim" w:hAnsi="Gulim"/>
            <w:noProof/>
          </w:rPr>
          <w:t xml:space="preserve">, </w:t>
        </w:r>
        <w:r w:rsidR="005E4530" w:rsidRPr="00E824FA">
          <w:rPr>
            <w:rStyle w:val="Hyperlink"/>
            <w:rFonts w:ascii="Gulim" w:eastAsia="Gulim" w:hAnsi="Gulim" w:cs="Malgun Gothic" w:hint="eastAsia"/>
            <w:noProof/>
          </w:rPr>
          <w:t>스팸</w:t>
        </w:r>
        <w:r w:rsidR="005E4530" w:rsidRPr="00E824FA">
          <w:rPr>
            <w:rStyle w:val="Hyperlink"/>
            <w:rFonts w:ascii="Gulim" w:eastAsia="Gulim" w:hAnsi="Gulim"/>
            <w:noProof/>
          </w:rPr>
          <w:t xml:space="preserve"> </w:t>
        </w:r>
        <w:r w:rsidR="005E4530" w:rsidRPr="00E824FA">
          <w:rPr>
            <w:rStyle w:val="Hyperlink"/>
            <w:rFonts w:ascii="Gulim" w:eastAsia="Gulim" w:hAnsi="Gulim" w:cs="Malgun Gothic" w:hint="eastAsia"/>
            <w:noProof/>
          </w:rPr>
          <w:t>유효성</w:t>
        </w:r>
        <w:r w:rsidR="005E4530" w:rsidRPr="00E824FA">
          <w:rPr>
            <w:rStyle w:val="Hyperlink"/>
            <w:rFonts w:ascii="Gulim" w:eastAsia="Gulim" w:hAnsi="Gulim"/>
            <w:noProof/>
          </w:rPr>
          <w:t xml:space="preserve"> </w:t>
        </w:r>
        <w:r w:rsidR="005E4530" w:rsidRPr="00E824FA">
          <w:rPr>
            <w:rStyle w:val="Hyperlink"/>
            <w:rFonts w:ascii="Gulim" w:eastAsia="Gulim" w:hAnsi="Gulim" w:cs="Malgun Gothic" w:hint="eastAsia"/>
            <w:noProof/>
          </w:rPr>
          <w:t>또는</w:t>
        </w:r>
        <w:r w:rsidR="005E4530" w:rsidRPr="00E824FA">
          <w:rPr>
            <w:rStyle w:val="Hyperlink"/>
            <w:rFonts w:ascii="Gulim" w:eastAsia="Gulim" w:hAnsi="Gulim"/>
            <w:noProof/>
          </w:rPr>
          <w:t xml:space="preserve"> </w:t>
        </w:r>
        <w:r w:rsidR="005E4530" w:rsidRPr="00E824FA">
          <w:rPr>
            <w:rStyle w:val="Hyperlink"/>
            <w:rFonts w:ascii="Gulim" w:eastAsia="Gulim" w:hAnsi="Gulim" w:cs="Malgun Gothic" w:hint="eastAsia"/>
            <w:noProof/>
          </w:rPr>
          <w:t>거짓</w:t>
        </w:r>
        <w:r w:rsidR="005E4530" w:rsidRPr="00E824FA">
          <w:rPr>
            <w:rStyle w:val="Hyperlink"/>
            <w:rFonts w:ascii="Gulim" w:eastAsia="Gulim" w:hAnsi="Gulim"/>
            <w:noProof/>
          </w:rPr>
          <w:t xml:space="preserve"> </w:t>
        </w:r>
        <w:r w:rsidR="005E4530" w:rsidRPr="00E824FA">
          <w:rPr>
            <w:rStyle w:val="Hyperlink"/>
            <w:rFonts w:ascii="Gulim" w:eastAsia="Gulim" w:hAnsi="Gulim" w:cs="Malgun Gothic" w:hint="eastAsia"/>
            <w:noProof/>
          </w:rPr>
          <w:t>긍정에</w:t>
        </w:r>
        <w:r w:rsidR="005E4530" w:rsidRPr="00E824FA">
          <w:rPr>
            <w:rStyle w:val="Hyperlink"/>
            <w:rFonts w:ascii="Gulim" w:eastAsia="Gulim" w:hAnsi="Gulim"/>
            <w:noProof/>
          </w:rPr>
          <w:t xml:space="preserve"> </w:t>
        </w:r>
        <w:r w:rsidR="005E4530" w:rsidRPr="00E824FA">
          <w:rPr>
            <w:rStyle w:val="Hyperlink"/>
            <w:rFonts w:ascii="Gulim" w:eastAsia="Gulim" w:hAnsi="Gulim" w:cs="Malgun Gothic" w:hint="eastAsia"/>
            <w:noProof/>
          </w:rPr>
          <w:t>대한</w:t>
        </w:r>
        <w:r w:rsidR="005E4530" w:rsidRPr="00E824FA">
          <w:rPr>
            <w:rStyle w:val="Hyperlink"/>
            <w:rFonts w:ascii="Gulim" w:eastAsia="Gulim" w:hAnsi="Gulim"/>
            <w:noProof/>
          </w:rPr>
          <w:t xml:space="preserve"> </w:t>
        </w:r>
        <w:r w:rsidR="005E4530" w:rsidRPr="00E824FA">
          <w:rPr>
            <w:rStyle w:val="Hyperlink"/>
            <w:rFonts w:ascii="Gulim" w:eastAsia="Gulim" w:hAnsi="Gulim" w:cs="Malgun Gothic" w:hint="eastAsia"/>
            <w:noProof/>
          </w:rPr>
          <w:t>서비스</w:t>
        </w:r>
        <w:r w:rsidR="005E4530" w:rsidRPr="00E824FA">
          <w:rPr>
            <w:rStyle w:val="Hyperlink"/>
            <w:rFonts w:ascii="Gulim" w:eastAsia="Gulim" w:hAnsi="Gulim"/>
            <w:noProof/>
          </w:rPr>
          <w:t xml:space="preserve"> </w:t>
        </w:r>
        <w:r w:rsidR="005E4530" w:rsidRPr="00E824FA">
          <w:rPr>
            <w:rStyle w:val="Hyperlink"/>
            <w:rFonts w:ascii="Gulim" w:eastAsia="Gulim" w:hAnsi="Gulim" w:cs="Malgun Gothic" w:hint="eastAsia"/>
            <w:noProof/>
          </w:rPr>
          <w:t>수준</w:t>
        </w:r>
        <w:r w:rsidR="005E4530" w:rsidRPr="00E824FA">
          <w:rPr>
            <w:rStyle w:val="Hyperlink"/>
            <w:rFonts w:ascii="Gulim" w:eastAsia="Gulim" w:hAnsi="Gulim"/>
            <w:noProof/>
          </w:rPr>
          <w:t xml:space="preserve"> </w:t>
        </w:r>
        <w:r w:rsidR="005E4530" w:rsidRPr="00E824FA">
          <w:rPr>
            <w:rStyle w:val="Hyperlink"/>
            <w:rFonts w:ascii="Gulim" w:eastAsia="Gulim" w:hAnsi="Gulim" w:cs="Malgun Gothic" w:hint="eastAsia"/>
            <w:noProof/>
          </w:rPr>
          <w:t>약정</w:t>
        </w:r>
        <w:r w:rsidR="005E4530">
          <w:rPr>
            <w:noProof/>
            <w:webHidden/>
          </w:rPr>
          <w:tab/>
        </w:r>
        <w:r w:rsidR="005E4530">
          <w:rPr>
            <w:noProof/>
            <w:webHidden/>
          </w:rPr>
          <w:fldChar w:fldCharType="begin"/>
        </w:r>
        <w:r w:rsidR="005E4530">
          <w:rPr>
            <w:noProof/>
            <w:webHidden/>
          </w:rPr>
          <w:instrText xml:space="preserve"> PAGEREF _Toc102038595 \h </w:instrText>
        </w:r>
        <w:r w:rsidR="005E4530">
          <w:rPr>
            <w:noProof/>
            <w:webHidden/>
          </w:rPr>
        </w:r>
        <w:r w:rsidR="005E4530">
          <w:rPr>
            <w:noProof/>
            <w:webHidden/>
          </w:rPr>
          <w:fldChar w:fldCharType="separate"/>
        </w:r>
        <w:r w:rsidR="005E4530">
          <w:rPr>
            <w:noProof/>
            <w:webHidden/>
          </w:rPr>
          <w:t>27</w:t>
        </w:r>
        <w:r w:rsidR="005E4530">
          <w:rPr>
            <w:noProof/>
            <w:webHidden/>
          </w:rPr>
          <w:fldChar w:fldCharType="end"/>
        </w:r>
      </w:hyperlink>
    </w:p>
    <w:p w14:paraId="5393A489" w14:textId="6556040F" w:rsidR="005E4530" w:rsidRDefault="00E32816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102038596" w:history="1">
        <w:r w:rsidR="005E4530" w:rsidRPr="00E824FA">
          <w:rPr>
            <w:rStyle w:val="Hyperlink"/>
            <w:rFonts w:eastAsia="Gulim" w:hint="eastAsia"/>
            <w:noProof/>
          </w:rPr>
          <w:t>부록</w:t>
        </w:r>
        <w:r w:rsidR="005E4530" w:rsidRPr="00E824FA">
          <w:rPr>
            <w:rStyle w:val="Hyperlink"/>
            <w:rFonts w:eastAsia="Gulim"/>
            <w:noProof/>
          </w:rPr>
          <w:t xml:space="preserve"> B - </w:t>
        </w:r>
        <w:r w:rsidR="005E4530" w:rsidRPr="00E824FA">
          <w:rPr>
            <w:rStyle w:val="Hyperlink"/>
            <w:rFonts w:eastAsia="Gulim" w:hint="eastAsia"/>
            <w:noProof/>
          </w:rPr>
          <w:t>작동</w:t>
        </w:r>
        <w:r w:rsidR="005E4530" w:rsidRPr="00E824FA">
          <w:rPr>
            <w:rStyle w:val="Hyperlink"/>
            <w:rFonts w:eastAsia="Gulim"/>
            <w:noProof/>
          </w:rPr>
          <w:t xml:space="preserve"> </w:t>
        </w:r>
        <w:r w:rsidR="005E4530" w:rsidRPr="00E824FA">
          <w:rPr>
            <w:rStyle w:val="Hyperlink"/>
            <w:rFonts w:eastAsia="Gulim" w:hint="eastAsia"/>
            <w:noProof/>
          </w:rPr>
          <w:t>시간</w:t>
        </w:r>
        <w:r w:rsidR="005E4530" w:rsidRPr="00E824FA">
          <w:rPr>
            <w:rStyle w:val="Hyperlink"/>
            <w:rFonts w:eastAsia="Gulim"/>
            <w:noProof/>
          </w:rPr>
          <w:t xml:space="preserve"> </w:t>
        </w:r>
        <w:r w:rsidR="005E4530" w:rsidRPr="00E824FA">
          <w:rPr>
            <w:rStyle w:val="Hyperlink"/>
            <w:rFonts w:eastAsia="Gulim" w:hint="eastAsia"/>
            <w:noProof/>
          </w:rPr>
          <w:t>및</w:t>
        </w:r>
        <w:r w:rsidR="005E4530" w:rsidRPr="00E824FA">
          <w:rPr>
            <w:rStyle w:val="Hyperlink"/>
            <w:rFonts w:eastAsia="Gulim"/>
            <w:noProof/>
          </w:rPr>
          <w:t xml:space="preserve"> </w:t>
        </w:r>
        <w:r w:rsidR="005E4530" w:rsidRPr="00E824FA">
          <w:rPr>
            <w:rStyle w:val="Hyperlink"/>
            <w:rFonts w:eastAsia="Gulim" w:hint="eastAsia"/>
            <w:noProof/>
          </w:rPr>
          <w:t>전자</w:t>
        </w:r>
        <w:r w:rsidR="005E4530" w:rsidRPr="00E824FA">
          <w:rPr>
            <w:rStyle w:val="Hyperlink"/>
            <w:rFonts w:eastAsia="Gulim"/>
            <w:noProof/>
          </w:rPr>
          <w:t xml:space="preserve"> </w:t>
        </w:r>
        <w:r w:rsidR="005E4530" w:rsidRPr="00E824FA">
          <w:rPr>
            <w:rStyle w:val="Hyperlink"/>
            <w:rFonts w:eastAsia="Gulim" w:hint="eastAsia"/>
            <w:noProof/>
          </w:rPr>
          <w:t>메일</w:t>
        </w:r>
        <w:r w:rsidR="005E4530" w:rsidRPr="00E824FA">
          <w:rPr>
            <w:rStyle w:val="Hyperlink"/>
            <w:rFonts w:eastAsia="Gulim"/>
            <w:noProof/>
          </w:rPr>
          <w:t xml:space="preserve"> </w:t>
        </w:r>
        <w:r w:rsidR="005E4530" w:rsidRPr="00E824FA">
          <w:rPr>
            <w:rStyle w:val="Hyperlink"/>
            <w:rFonts w:eastAsia="Gulim" w:hint="eastAsia"/>
            <w:noProof/>
          </w:rPr>
          <w:t>전달에</w:t>
        </w:r>
        <w:r w:rsidR="005E4530" w:rsidRPr="00E824FA">
          <w:rPr>
            <w:rStyle w:val="Hyperlink"/>
            <w:rFonts w:eastAsia="Gulim"/>
            <w:noProof/>
          </w:rPr>
          <w:t xml:space="preserve"> </w:t>
        </w:r>
        <w:r w:rsidR="005E4530" w:rsidRPr="00E824FA">
          <w:rPr>
            <w:rStyle w:val="Hyperlink"/>
            <w:rFonts w:eastAsia="Gulim" w:hint="eastAsia"/>
            <w:noProof/>
          </w:rPr>
          <w:t>대한</w:t>
        </w:r>
        <w:r w:rsidR="005E4530" w:rsidRPr="00E824FA">
          <w:rPr>
            <w:rStyle w:val="Hyperlink"/>
            <w:rFonts w:eastAsia="Gulim"/>
            <w:noProof/>
          </w:rPr>
          <w:t xml:space="preserve"> </w:t>
        </w:r>
        <w:r w:rsidR="005E4530" w:rsidRPr="00E824FA">
          <w:rPr>
            <w:rStyle w:val="Hyperlink"/>
            <w:rFonts w:eastAsia="Gulim" w:hint="eastAsia"/>
            <w:noProof/>
          </w:rPr>
          <w:t>서비스</w:t>
        </w:r>
        <w:r w:rsidR="005E4530" w:rsidRPr="00E824FA">
          <w:rPr>
            <w:rStyle w:val="Hyperlink"/>
            <w:rFonts w:eastAsia="Gulim"/>
            <w:noProof/>
          </w:rPr>
          <w:t xml:space="preserve"> </w:t>
        </w:r>
        <w:r w:rsidR="005E4530" w:rsidRPr="00E824FA">
          <w:rPr>
            <w:rStyle w:val="Hyperlink"/>
            <w:rFonts w:eastAsia="Gulim" w:hint="eastAsia"/>
            <w:noProof/>
          </w:rPr>
          <w:t>수준</w:t>
        </w:r>
        <w:r w:rsidR="005E4530" w:rsidRPr="00E824FA">
          <w:rPr>
            <w:rStyle w:val="Hyperlink"/>
            <w:rFonts w:eastAsia="Gulim"/>
            <w:noProof/>
          </w:rPr>
          <w:t xml:space="preserve"> </w:t>
        </w:r>
        <w:r w:rsidR="005E4530" w:rsidRPr="00E824FA">
          <w:rPr>
            <w:rStyle w:val="Hyperlink"/>
            <w:rFonts w:eastAsia="Gulim" w:hint="eastAsia"/>
            <w:noProof/>
          </w:rPr>
          <w:t>약정</w:t>
        </w:r>
        <w:r w:rsidR="005E4530">
          <w:rPr>
            <w:noProof/>
            <w:webHidden/>
          </w:rPr>
          <w:tab/>
        </w:r>
        <w:r w:rsidR="005E4530">
          <w:rPr>
            <w:noProof/>
            <w:webHidden/>
          </w:rPr>
          <w:fldChar w:fldCharType="begin"/>
        </w:r>
        <w:r w:rsidR="005E4530">
          <w:rPr>
            <w:noProof/>
            <w:webHidden/>
          </w:rPr>
          <w:instrText xml:space="preserve"> PAGEREF _Toc102038596 \h </w:instrText>
        </w:r>
        <w:r w:rsidR="005E4530">
          <w:rPr>
            <w:noProof/>
            <w:webHidden/>
          </w:rPr>
        </w:r>
        <w:r w:rsidR="005E4530">
          <w:rPr>
            <w:noProof/>
            <w:webHidden/>
          </w:rPr>
          <w:fldChar w:fldCharType="separate"/>
        </w:r>
        <w:r w:rsidR="005E4530">
          <w:rPr>
            <w:noProof/>
            <w:webHidden/>
          </w:rPr>
          <w:t>29</w:t>
        </w:r>
        <w:r w:rsidR="005E4530">
          <w:rPr>
            <w:noProof/>
            <w:webHidden/>
          </w:rPr>
          <w:fldChar w:fldCharType="end"/>
        </w:r>
      </w:hyperlink>
    </w:p>
    <w:p w14:paraId="661F9769" w14:textId="621BFB87" w:rsidR="00EC5A32" w:rsidRPr="0014604B" w:rsidRDefault="00EC5A32" w:rsidP="00AB5DE0">
      <w:pPr>
        <w:pStyle w:val="TOC1"/>
        <w:tabs>
          <w:tab w:val="right" w:leader="dot" w:pos="5030"/>
        </w:tabs>
        <w:rPr>
          <w:rFonts w:eastAsia="Gulim" w:cstheme="minorHAnsi"/>
        </w:rPr>
      </w:pPr>
      <w:r w:rsidRPr="00C573E4">
        <w:rPr>
          <w:rFonts w:eastAsia="Gulim" w:cstheme="minorHAnsi"/>
        </w:rPr>
        <w:fldChar w:fldCharType="end"/>
      </w:r>
    </w:p>
    <w:p w14:paraId="65009074" w14:textId="77777777" w:rsidR="00EC5A32" w:rsidRPr="008A3FFA" w:rsidRDefault="00EC5A32" w:rsidP="00EC5A32">
      <w:pPr>
        <w:spacing w:after="0" w:line="240" w:lineRule="auto"/>
        <w:rPr>
          <w:rFonts w:eastAsia="Gulim"/>
          <w:sz w:val="18"/>
        </w:rPr>
        <w:sectPr w:rsidR="00EC5A32" w:rsidRPr="008A3FFA" w:rsidSect="00DA2174">
          <w:type w:val="continuous"/>
          <w:pgSz w:w="12240" w:h="15840" w:code="1"/>
          <w:pgMar w:top="1440" w:right="720" w:bottom="1440" w:left="720" w:header="720" w:footer="720" w:gutter="0"/>
          <w:cols w:num="2" w:space="720"/>
        </w:sectPr>
      </w:pPr>
    </w:p>
    <w:p w14:paraId="61B28EE6" w14:textId="77777777"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3" w:name="_Toc102038543"/>
      <w:bookmarkStart w:id="4" w:name="Introduction"/>
      <w:r w:rsidRPr="008A3FFA">
        <w:rPr>
          <w:rFonts w:asciiTheme="minorHAnsi" w:eastAsia="Gulim" w:hAnsiTheme="minorHAnsi" w:hint="eastAsia"/>
          <w:lang w:eastAsia="ko-KR"/>
        </w:rPr>
        <w:lastRenderedPageBreak/>
        <w:t>서론</w:t>
      </w:r>
      <w:bookmarkEnd w:id="3"/>
    </w:p>
    <w:bookmarkEnd w:id="4"/>
    <w:p w14:paraId="1A2108D0" w14:textId="77777777" w:rsidR="00EC5A32" w:rsidRPr="008A3FFA" w:rsidRDefault="00EC5A32" w:rsidP="008D3A7D">
      <w:pPr>
        <w:pStyle w:val="ProductList-SubSection1Heading"/>
        <w:rPr>
          <w:rFonts w:ascii="Gulim" w:eastAsia="Gulim" w:hAnsi="Gulim"/>
          <w:lang w:eastAsia="ko-KR"/>
        </w:rPr>
      </w:pPr>
      <w:r w:rsidRPr="008A3FFA">
        <w:rPr>
          <w:rFonts w:ascii="Gulim" w:eastAsia="Gulim" w:hAnsi="Gulim" w:hint="eastAsia"/>
          <w:lang w:eastAsia="ko-KR"/>
        </w:rPr>
        <w:t>이 문서 정보</w:t>
      </w:r>
    </w:p>
    <w:p w14:paraId="005BE5B0" w14:textId="77777777" w:rsidR="00EC5A32" w:rsidRPr="008A3FFA" w:rsidRDefault="00EC5A32" w:rsidP="000F2F08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Microsoft Online Services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SLA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>(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계약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작성된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용어는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계약에서와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동일한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갖습니다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여기에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나열된</w:t>
      </w:r>
      <w:r w:rsidRPr="008A3FFA">
        <w:rPr>
          <w:rFonts w:eastAsia="Gulim" w:hint="eastAsia"/>
          <w:lang w:eastAsia="ko-KR"/>
        </w:rPr>
        <w:t xml:space="preserve"> Microsoft Online Services(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서비스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적용되지만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함께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사내구축</w:t>
      </w:r>
      <w:r w:rsidRPr="008A3FFA">
        <w:rPr>
          <w:rFonts w:eastAsia="Gulim" w:hint="eastAsia"/>
          <w:lang w:eastAsia="ko-KR"/>
        </w:rPr>
        <w:t xml:space="preserve">(On-premise) </w:t>
      </w:r>
      <w:r w:rsidRPr="008A3FFA">
        <w:rPr>
          <w:rFonts w:eastAsia="Gulim" w:hint="eastAsia"/>
          <w:lang w:eastAsia="ko-KR"/>
        </w:rPr>
        <w:t>소프트웨어에는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 xml:space="preserve">. </w:t>
      </w:r>
    </w:p>
    <w:p w14:paraId="60874769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40CB6302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cs="Calibri" w:hint="eastAsia"/>
          <w:lang w:eastAsia="ko-KR"/>
        </w:rPr>
        <w:t>Microsoft</w:t>
      </w:r>
      <w:r w:rsidRPr="008A3FFA">
        <w:rPr>
          <w:rFonts w:eastAsia="Gulim" w:cs="Calibri" w:hint="eastAsia"/>
          <w:lang w:eastAsia="ko-KR"/>
        </w:rPr>
        <w:t>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명시된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각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수준을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달성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및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유지하지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않는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경우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월간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요금에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해당하는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금액만큼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크레딧을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받을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자격이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있습니다</w:t>
      </w:r>
      <w:r w:rsidRPr="008A3FFA">
        <w:rPr>
          <w:rFonts w:eastAsia="Gulim" w:cs="Calibri" w:hint="eastAsia"/>
          <w:lang w:eastAsia="ko-KR"/>
        </w:rPr>
        <w:t>. Microsoft</w:t>
      </w:r>
      <w:r w:rsidRPr="008A3FFA">
        <w:rPr>
          <w:rFonts w:eastAsia="Gulim" w:cs="Calibri" w:hint="eastAsia"/>
          <w:lang w:eastAsia="ko-KR"/>
        </w:rPr>
        <w:t>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정기가입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초기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기간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동안</w:t>
      </w:r>
      <w:r w:rsidRPr="008A3FFA">
        <w:rPr>
          <w:rFonts w:eastAsia="Gulim" w:cs="Calibri" w:hint="eastAsia"/>
          <w:lang w:eastAsia="ko-KR"/>
        </w:rPr>
        <w:t xml:space="preserve"> SLA </w:t>
      </w:r>
      <w:r w:rsidRPr="008A3FFA">
        <w:rPr>
          <w:rFonts w:eastAsia="Gulim" w:cs="Calibri" w:hint="eastAsia"/>
          <w:lang w:eastAsia="ko-KR"/>
        </w:rPr>
        <w:t>조건을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수정하지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않습니다</w:t>
      </w:r>
      <w:r w:rsidRPr="008A3FFA">
        <w:rPr>
          <w:rFonts w:eastAsia="Gulim" w:cs="Calibri" w:hint="eastAsia"/>
          <w:lang w:eastAsia="ko-KR"/>
        </w:rPr>
        <w:t xml:space="preserve">. </w:t>
      </w:r>
      <w:r w:rsidRPr="008A3FFA">
        <w:rPr>
          <w:rFonts w:eastAsia="Gulim" w:cs="Calibri" w:hint="eastAsia"/>
          <w:lang w:eastAsia="ko-KR"/>
        </w:rPr>
        <w:t>그러나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정기가입을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경우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당시의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 </w:t>
      </w:r>
      <w:r w:rsidRPr="008A3FFA">
        <w:rPr>
          <w:rFonts w:eastAsia="Gulim" w:cs="Calibri" w:hint="eastAsia"/>
          <w:lang w:eastAsia="ko-KR"/>
        </w:rPr>
        <w:t>버전이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기간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전체에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적용됩니다</w:t>
      </w:r>
      <w:r w:rsidRPr="008A3FFA">
        <w:rPr>
          <w:rFonts w:eastAsia="Gulim" w:cs="Calibri" w:hint="eastAsia"/>
          <w:lang w:eastAsia="ko-KR"/>
        </w:rPr>
        <w:t>. Microsoft</w:t>
      </w:r>
      <w:r w:rsidRPr="008A3FFA">
        <w:rPr>
          <w:rFonts w:eastAsia="Gulim" w:cs="Calibri" w:hint="eastAsia"/>
          <w:lang w:eastAsia="ko-KR"/>
        </w:rPr>
        <w:t>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불리한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자료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변경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사항에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최소</w:t>
      </w:r>
      <w:r w:rsidRPr="008A3FFA">
        <w:rPr>
          <w:rFonts w:eastAsia="Gulim" w:cs="Calibri" w:hint="eastAsia"/>
          <w:lang w:eastAsia="ko-KR"/>
        </w:rPr>
        <w:t xml:space="preserve"> 90</w:t>
      </w:r>
      <w:r w:rsidRPr="008A3FFA">
        <w:rPr>
          <w:rFonts w:eastAsia="Gulim" w:cs="Calibri" w:hint="eastAsia"/>
          <w:lang w:eastAsia="ko-KR"/>
        </w:rPr>
        <w:t>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이전에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통지해야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합니다</w:t>
      </w:r>
      <w:r w:rsidRPr="008A3FFA">
        <w:rPr>
          <w:rFonts w:eastAsia="Gulim" w:cs="Calibri" w:hint="eastAsia"/>
          <w:lang w:eastAsia="ko-KR"/>
        </w:rPr>
        <w:t xml:space="preserve">. </w:t>
      </w:r>
      <w:r w:rsidRPr="008A3FFA">
        <w:rPr>
          <w:rFonts w:eastAsia="Gulim" w:cs="Calibri" w:hint="eastAsia"/>
          <w:lang w:eastAsia="ko-KR"/>
        </w:rPr>
        <w:t>귀사는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언제든지</w:t>
      </w:r>
      <w:r w:rsidRPr="008A3FFA">
        <w:rPr>
          <w:rFonts w:eastAsia="Gulim" w:cs="Calibri" w:hint="eastAsia"/>
          <w:lang w:eastAsia="ko-KR"/>
        </w:rPr>
        <w:t xml:space="preserve"> </w:t>
      </w:r>
      <w:hyperlink r:id="rId12" w:history="1">
        <w:r w:rsidRPr="008A3FFA">
          <w:rPr>
            <w:rStyle w:val="Hyperlink"/>
            <w:rFonts w:eastAsia="Gulim" w:cs="Calibri" w:hint="eastAsia"/>
            <w:color w:val="0563C1"/>
            <w:szCs w:val="18"/>
            <w:lang w:eastAsia="ko-KR"/>
          </w:rPr>
          <w:t>http</w:t>
        </w:r>
        <w:r w:rsidRPr="0010382D">
          <w:rPr>
            <w:rStyle w:val="Hyperlink"/>
            <w:rFonts w:eastAsia="Gulim" w:cstheme="minorHAnsi"/>
            <w:color w:val="0563C1"/>
            <w:szCs w:val="18"/>
            <w:lang w:eastAsia="ko-KR"/>
          </w:rPr>
          <w:t>:</w:t>
        </w:r>
        <w:r w:rsidRPr="008A3FFA">
          <w:rPr>
            <w:rStyle w:val="Hyperlink"/>
            <w:rFonts w:eastAsia="Gulim" w:cs="Calibri" w:hint="eastAsia"/>
            <w:color w:val="0563C1"/>
            <w:szCs w:val="18"/>
            <w:lang w:eastAsia="ko-KR"/>
          </w:rPr>
          <w:t>//www.microsoftvolumelicensing.com/SLA</w:t>
        </w:r>
      </w:hyperlink>
      <w:r w:rsidRPr="008A3FFA">
        <w:rPr>
          <w:rFonts w:eastAsia="Gulim" w:cs="Calibri" w:hint="eastAsia"/>
          <w:lang w:eastAsia="ko-KR"/>
        </w:rPr>
        <w:t>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방문하여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최신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버전을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확인할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있습니다</w:t>
      </w:r>
      <w:r w:rsidRPr="008A3FFA">
        <w:rPr>
          <w:rFonts w:eastAsia="Gulim" w:cs="Calibri" w:hint="eastAsia"/>
          <w:lang w:eastAsia="ko-KR"/>
        </w:rPr>
        <w:t>.</w:t>
      </w:r>
    </w:p>
    <w:p w14:paraId="55A2201D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47B6D0F3" w14:textId="77777777" w:rsidR="00EC5A32" w:rsidRPr="008A3FFA" w:rsidRDefault="00EC5A32" w:rsidP="008D3A7D">
      <w:pPr>
        <w:pStyle w:val="ProductList-SubSection1Heading"/>
        <w:rPr>
          <w:rFonts w:ascii="Gulim" w:eastAsia="Gulim" w:hAnsi="Gulim"/>
        </w:rPr>
      </w:pPr>
      <w:r w:rsidRPr="008A3FFA">
        <w:rPr>
          <w:rFonts w:ascii="Gulim" w:eastAsia="Gulim" w:hAnsi="Gulim" w:hint="eastAsia"/>
        </w:rPr>
        <w:t>본 문서의 이전 버전</w:t>
      </w:r>
    </w:p>
    <w:p w14:paraId="4B7AE101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현재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버전은</w:t>
      </w:r>
      <w:r w:rsidRPr="008A3FFA">
        <w:rPr>
          <w:rFonts w:eastAsia="Gulim" w:hint="eastAsia"/>
          <w:lang w:eastAsia="ko-KR"/>
        </w:rPr>
        <w:t xml:space="preserve"> </w:t>
      </w:r>
      <w:hyperlink r:id="rId13" w:history="1">
        <w:r w:rsidRPr="008A3FFA">
          <w:rPr>
            <w:rStyle w:val="Hyperlink"/>
            <w:rFonts w:eastAsia="Gulim" w:hint="eastAsia"/>
            <w:color w:val="0563C1"/>
            <w:lang w:eastAsia="ko-KR"/>
          </w:rPr>
          <w:t>http</w:t>
        </w:r>
        <w:r w:rsidRPr="0010382D">
          <w:rPr>
            <w:rStyle w:val="Hyperlink"/>
            <w:rFonts w:eastAsia="Gulim" w:cstheme="minorHAnsi"/>
            <w:color w:val="0563C1"/>
            <w:lang w:eastAsia="ko-KR"/>
          </w:rPr>
          <w:t>:</w:t>
        </w:r>
        <w:r w:rsidRPr="008A3FFA">
          <w:rPr>
            <w:rStyle w:val="Hyperlink"/>
            <w:rFonts w:eastAsia="Gulim" w:hint="eastAsia"/>
            <w:color w:val="0563C1"/>
            <w:lang w:eastAsia="ko-KR"/>
          </w:rPr>
          <w:t>//www.microsoftvolumelicensing.com</w:t>
        </w:r>
      </w:hyperlink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찾기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고객은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영업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담당자에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문의할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14:paraId="4416BE54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379063A0" w14:textId="77777777" w:rsidR="00736E5D" w:rsidRPr="008A3FFA" w:rsidRDefault="00736E5D" w:rsidP="00736E5D">
      <w:pPr>
        <w:pStyle w:val="ProductList-SubSection1Heading"/>
        <w:rPr>
          <w:rFonts w:eastAsia="Gulim"/>
        </w:rPr>
      </w:pPr>
      <w:bookmarkStart w:id="5" w:name="_Toc457812797"/>
      <w:bookmarkStart w:id="6" w:name="_Toc457821503"/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문서의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변경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내용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요약</w:t>
      </w:r>
    </w:p>
    <w:bookmarkEnd w:id="5"/>
    <w:bookmarkEnd w:id="6"/>
    <w:p w14:paraId="394AB310" w14:textId="77777777" w:rsidR="008A3FFA" w:rsidRDefault="008A3FFA" w:rsidP="008A3FFA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8A3FFA">
        <w:rPr>
          <w:rFonts w:eastAsia="Gulim"/>
        </w:rPr>
        <w:t>다음은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SLA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최근에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추가된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사항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삭제된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사항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변경된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사항입니다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또한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일반적인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문의에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답하여</w:t>
      </w:r>
      <w:r w:rsidRPr="008A3FFA">
        <w:rPr>
          <w:rFonts w:eastAsia="Gulim"/>
        </w:rPr>
        <w:t xml:space="preserve"> Microsoft </w:t>
      </w:r>
      <w:r w:rsidRPr="008A3FFA">
        <w:rPr>
          <w:rFonts w:eastAsia="Gulim"/>
        </w:rPr>
        <w:t>정책의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내용이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있습니다</w:t>
      </w:r>
      <w:r w:rsidRPr="008A3FFA">
        <w:rPr>
          <w:rFonts w:eastAsia="Gulim"/>
        </w:rPr>
        <w:t>.</w:t>
      </w:r>
    </w:p>
    <w:p w14:paraId="01C440A9" w14:textId="77777777" w:rsidR="00E852FC" w:rsidRPr="008A3FFA" w:rsidRDefault="00E852FC" w:rsidP="008A3FFA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FB084B" w:rsidRPr="006B509A" w14:paraId="1D124C4B" w14:textId="77777777" w:rsidTr="00A40BA0">
        <w:trPr>
          <w:tblHeader/>
        </w:trPr>
        <w:tc>
          <w:tcPr>
            <w:tcW w:w="5395" w:type="dxa"/>
            <w:shd w:val="clear" w:color="auto" w:fill="0072C6"/>
          </w:tcPr>
          <w:p w14:paraId="41CB9176" w14:textId="77777777" w:rsidR="00FB084B" w:rsidRPr="006B509A" w:rsidRDefault="00FB084B" w:rsidP="00A40BA0">
            <w:pPr>
              <w:pStyle w:val="ProductList-OfferingBody"/>
              <w:rPr>
                <w:rFonts w:eastAsia="Gulim" w:cstheme="minorHAnsi"/>
              </w:rPr>
            </w:pPr>
            <w:r w:rsidRPr="006B509A">
              <w:rPr>
                <w:rFonts w:eastAsia="Gulim" w:cstheme="minorHAnsi"/>
                <w:color w:val="FFFFFF" w:themeColor="background1"/>
              </w:rPr>
              <w:t>추가</w:t>
            </w:r>
            <w:r w:rsidRPr="006B509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B509A">
              <w:rPr>
                <w:rFonts w:eastAsia="Gulim" w:cstheme="minorHAnsi"/>
                <w:color w:val="FFFFFF" w:themeColor="background1"/>
              </w:rPr>
              <w:t>사항</w:t>
            </w:r>
            <w:r w:rsidRPr="006B509A">
              <w:rPr>
                <w:rFonts w:eastAsia="Gulim" w:cstheme="minorHAnsi"/>
                <w:color w:val="FFFFFF" w:themeColor="background1"/>
              </w:rPr>
              <w:t>/</w:t>
            </w:r>
            <w:r w:rsidRPr="006B509A">
              <w:rPr>
                <w:rFonts w:eastAsia="Gulim" w:cstheme="minorHAnsi"/>
                <w:color w:val="FFFFFF" w:themeColor="background1"/>
              </w:rPr>
              <w:t>업데이트</w:t>
            </w:r>
          </w:p>
        </w:tc>
        <w:tc>
          <w:tcPr>
            <w:tcW w:w="5395" w:type="dxa"/>
            <w:shd w:val="clear" w:color="auto" w:fill="0072C6"/>
          </w:tcPr>
          <w:p w14:paraId="399826B9" w14:textId="77777777" w:rsidR="00FB084B" w:rsidRPr="006B509A" w:rsidRDefault="00FB084B" w:rsidP="00A40BA0">
            <w:pPr>
              <w:pStyle w:val="ProductList-OfferingBody"/>
              <w:rPr>
                <w:rFonts w:eastAsia="Gulim" w:cstheme="minorHAnsi"/>
              </w:rPr>
            </w:pPr>
            <w:r w:rsidRPr="006B509A">
              <w:rPr>
                <w:rFonts w:eastAsia="Gulim" w:cstheme="minorHAnsi"/>
                <w:color w:val="FFFFFF" w:themeColor="background1"/>
              </w:rPr>
              <w:t>삭제</w:t>
            </w:r>
          </w:p>
        </w:tc>
      </w:tr>
      <w:tr w:rsidR="00FB084B" w:rsidRPr="006B509A" w14:paraId="3EABB8AB" w14:textId="77777777" w:rsidTr="00A40BA0">
        <w:trPr>
          <w:tblHeader/>
        </w:trPr>
        <w:tc>
          <w:tcPr>
            <w:tcW w:w="5395" w:type="dxa"/>
            <w:shd w:val="clear" w:color="auto" w:fill="auto"/>
          </w:tcPr>
          <w:p w14:paraId="62059EDA" w14:textId="31D0CB03" w:rsidR="00FB084B" w:rsidRPr="006B509A" w:rsidRDefault="000B1930" w:rsidP="00A40BA0">
            <w:pPr>
              <w:pStyle w:val="ProductList-OfferingBody"/>
              <w:rPr>
                <w:rFonts w:eastAsia="Gulim" w:cstheme="minorHAnsi"/>
                <w:color w:val="000000" w:themeColor="text1"/>
              </w:rPr>
            </w:pPr>
            <w:r w:rsidRPr="000B1930">
              <w:rPr>
                <w:rFonts w:eastAsia="Gulim" w:cstheme="minorHAnsi" w:hint="eastAsia"/>
                <w:color w:val="000000" w:themeColor="text1"/>
              </w:rPr>
              <w:t xml:space="preserve">Dynamics 365 </w:t>
            </w:r>
            <w:r w:rsidRPr="000B1930">
              <w:rPr>
                <w:rFonts w:eastAsia="Gulim" w:cstheme="minorHAnsi" w:hint="eastAsia"/>
                <w:color w:val="000000" w:themeColor="text1"/>
              </w:rPr>
              <w:t>가이드</w:t>
            </w:r>
          </w:p>
        </w:tc>
        <w:tc>
          <w:tcPr>
            <w:tcW w:w="5395" w:type="dxa"/>
            <w:shd w:val="clear" w:color="auto" w:fill="auto"/>
          </w:tcPr>
          <w:p w14:paraId="0CAC0796" w14:textId="77777777" w:rsidR="00FB084B" w:rsidRPr="006B509A" w:rsidRDefault="00FB084B" w:rsidP="00A40BA0">
            <w:pPr>
              <w:pStyle w:val="ProductList-OfferingBody"/>
              <w:rPr>
                <w:rFonts w:eastAsia="Gulim" w:cstheme="minorHAnsi"/>
                <w:color w:val="000000" w:themeColor="text1"/>
              </w:rPr>
            </w:pPr>
            <w:r w:rsidRPr="006B509A">
              <w:rPr>
                <w:rFonts w:eastAsia="Gulim" w:cstheme="minorHAnsi"/>
                <w:color w:val="000000" w:themeColor="text1"/>
              </w:rPr>
              <w:t>없음</w:t>
            </w:r>
          </w:p>
        </w:tc>
      </w:tr>
    </w:tbl>
    <w:p w14:paraId="5EAF5EC6" w14:textId="77777777" w:rsidR="00D15382" w:rsidRPr="00FB3423" w:rsidRDefault="00D15382" w:rsidP="00D15382">
      <w:pPr>
        <w:pStyle w:val="ProductList-Body"/>
        <w:rPr>
          <w:rFonts w:eastAsia="Gulim" w:cstheme="minorHAnsi"/>
        </w:rPr>
      </w:pPr>
    </w:p>
    <w:p w14:paraId="69F5290A" w14:textId="77777777" w:rsidR="0088716F" w:rsidRPr="008A3FFA" w:rsidRDefault="00E32816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88716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88716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8B4F4F9" w14:textId="77777777" w:rsidR="009C5327" w:rsidRPr="008A3FFA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3126D318" w14:textId="77777777" w:rsidR="00EC5A32" w:rsidRPr="005A1238" w:rsidRDefault="00EC5A32" w:rsidP="00EC5A32">
      <w:pPr>
        <w:spacing w:after="0"/>
        <w:rPr>
          <w:rFonts w:eastAsia="Gulim"/>
          <w:sz w:val="18"/>
          <w:szCs w:val="18"/>
        </w:rPr>
        <w:sectPr w:rsidR="00EC5A32" w:rsidRPr="005A1238" w:rsidSect="00DA2174">
          <w:footerReference w:type="default" r:id="rId14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397D0301" w14:textId="77777777"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7" w:name="_Toc102038544"/>
      <w:bookmarkStart w:id="8" w:name="GeneralTerms"/>
      <w:r w:rsidRPr="008A3FFA">
        <w:rPr>
          <w:rFonts w:asciiTheme="minorHAnsi" w:eastAsia="Gulim" w:hAnsiTheme="minorHAnsi" w:hint="eastAsia"/>
          <w:lang w:eastAsia="ko-KR"/>
        </w:rPr>
        <w:lastRenderedPageBreak/>
        <w:t>일반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조건</w:t>
      </w:r>
      <w:bookmarkEnd w:id="7"/>
    </w:p>
    <w:p w14:paraId="0BE91B8D" w14:textId="77777777" w:rsidR="00EC5A32" w:rsidRPr="008A3FFA" w:rsidRDefault="00EC5A32" w:rsidP="00CE5AAB">
      <w:pPr>
        <w:pStyle w:val="ProductList-SubSection1Heading"/>
        <w:rPr>
          <w:rFonts w:asciiTheme="minorHAnsi" w:eastAsia="Gulim" w:hAnsiTheme="minorHAnsi"/>
          <w:lang w:eastAsia="ko-KR"/>
        </w:rPr>
      </w:pPr>
      <w:bookmarkStart w:id="9" w:name="Definitions"/>
      <w:bookmarkEnd w:id="8"/>
      <w:r w:rsidRPr="008A3FFA">
        <w:rPr>
          <w:rFonts w:asciiTheme="minorHAnsi" w:eastAsia="Gulim" w:hAnsiTheme="minorHAnsi" w:hint="eastAsia"/>
          <w:lang w:eastAsia="ko-KR"/>
        </w:rPr>
        <w:t>용어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정의</w:t>
      </w:r>
    </w:p>
    <w:bookmarkEnd w:id="9"/>
    <w:p w14:paraId="08D2B011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해당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월간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기간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크레딧을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지급받아야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자격을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보유한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</w:p>
    <w:p w14:paraId="15B9265D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월간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해당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요금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크레딧을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지급받아야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달에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적용되는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대해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실제로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지불하는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전체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요금을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14:paraId="7B017B5F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작동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아래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특별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조건의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 xml:space="preserve">Microsoft Azure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제외하고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아래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설명된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제한과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특별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조건에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따라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p w14:paraId="02E6F78F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오류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코드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실패했다는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예</w:t>
      </w:r>
      <w:r w:rsidR="00EC5A32" w:rsidRPr="0010382D">
        <w:rPr>
          <w:rFonts w:eastAsia="Gulim" w:cstheme="minorHAnsi"/>
          <w:lang w:eastAsia="ko-KR"/>
        </w:rPr>
        <w:t>:</w:t>
      </w:r>
      <w:r w:rsidR="00EC5A32" w:rsidRPr="008A3FFA">
        <w:rPr>
          <w:rFonts w:eastAsia="Gulim" w:hint="eastAsia"/>
          <w:lang w:eastAsia="ko-KR"/>
        </w:rPr>
        <w:t xml:space="preserve"> 5xx </w:t>
      </w:r>
      <w:r w:rsidR="00EC5A32" w:rsidRPr="008A3FFA">
        <w:rPr>
          <w:rFonts w:eastAsia="Gulim" w:hint="eastAsia"/>
          <w:lang w:eastAsia="ko-KR"/>
        </w:rPr>
        <w:t>범위의</w:t>
      </w:r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71B3C8CB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외부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연결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HTTPS </w:t>
      </w:r>
      <w:r w:rsidR="00EC5A32" w:rsidRPr="008A3FFA">
        <w:rPr>
          <w:rFonts w:eastAsia="Gulim" w:hint="eastAsia"/>
          <w:lang w:eastAsia="ko-KR"/>
        </w:rPr>
        <w:t>같이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공용</w:t>
      </w:r>
      <w:r w:rsidR="00EC5A32" w:rsidRPr="008A3FFA">
        <w:rPr>
          <w:rFonts w:eastAsia="Gulim" w:hint="eastAsia"/>
          <w:lang w:eastAsia="ko-KR"/>
        </w:rPr>
        <w:t xml:space="preserve"> IP </w:t>
      </w:r>
      <w:r w:rsidR="00EC5A32" w:rsidRPr="008A3FFA">
        <w:rPr>
          <w:rFonts w:eastAsia="Gulim" w:hint="eastAsia"/>
          <w:lang w:eastAsia="ko-KR"/>
        </w:rPr>
        <w:t>주소에서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주고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받을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프로토콜에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양방향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네트워크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트래픽입니다</w:t>
      </w:r>
      <w:r w:rsidR="00EC5A32" w:rsidRPr="008A3FFA">
        <w:rPr>
          <w:rFonts w:eastAsia="Gulim" w:hint="eastAsia"/>
          <w:lang w:eastAsia="ko-KR"/>
        </w:rPr>
        <w:t>.</w:t>
      </w:r>
    </w:p>
    <w:p w14:paraId="192AF528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문제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발생시킨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(i) </w:t>
      </w:r>
      <w:r w:rsidR="00EC5A32" w:rsidRPr="008A3FFA">
        <w:rPr>
          <w:rFonts w:eastAsia="Gulim" w:hint="eastAsia"/>
          <w:color w:val="000000" w:themeColor="text1"/>
          <w:lang w:eastAsia="ko-KR"/>
        </w:rPr>
        <w:t>단일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이벤트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(ii) </w:t>
      </w:r>
      <w:r w:rsidR="00EC5A32" w:rsidRPr="008A3FFA">
        <w:rPr>
          <w:rFonts w:eastAsia="Gulim" w:hint="eastAsia"/>
          <w:color w:val="000000" w:themeColor="text1"/>
          <w:lang w:eastAsia="ko-KR"/>
        </w:rPr>
        <w:t>일련의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이벤트를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14:paraId="200BCF2F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관리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포털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고객이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사용하도록</w:t>
      </w:r>
      <w:r w:rsidR="00EC5A32" w:rsidRPr="008A3FFA">
        <w:rPr>
          <w:rFonts w:eastAsia="Gulim" w:hint="eastAsia"/>
          <w:lang w:eastAsia="ko-KR"/>
        </w:rPr>
        <w:t xml:space="preserve"> Microsoft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제공한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인터페이스를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0017F4C7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예정된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작동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네트워크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, </w:t>
      </w:r>
      <w:r w:rsidR="00EC5A32" w:rsidRPr="008A3FFA">
        <w:rPr>
          <w:rFonts w:eastAsia="Gulim" w:hint="eastAsia"/>
          <w:color w:val="000000" w:themeColor="text1"/>
          <w:lang w:eastAsia="ko-KR"/>
        </w:rPr>
        <w:t>하드웨어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유지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보수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업그레이드와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관련된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  <w:r w:rsidR="00B34BE5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이러한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시작되기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적어도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5</w:t>
      </w:r>
      <w:r w:rsidR="00EC5A32" w:rsidRPr="008A3FFA">
        <w:rPr>
          <w:rFonts w:eastAsia="Gulim" w:hint="eastAsia"/>
          <w:color w:val="000000" w:themeColor="text1"/>
          <w:lang w:eastAsia="ko-KR"/>
        </w:rPr>
        <w:t>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전에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통지를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게시하거나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알립니다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14:paraId="32161A56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크레딧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청구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승인에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따라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공제되는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해당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요금의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비율입니다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14:paraId="14FD16E2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수준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고객에게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제공하기로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동의하여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본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SLA</w:t>
      </w:r>
      <w:r w:rsidR="00EC5A32" w:rsidRPr="008A3FFA">
        <w:rPr>
          <w:rFonts w:eastAsia="Gulim" w:hint="eastAsia"/>
          <w:color w:val="000000" w:themeColor="text1"/>
          <w:lang w:eastAsia="ko-KR"/>
        </w:rPr>
        <w:t>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명시된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성능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메트릭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, </w:t>
      </w:r>
      <w:r w:rsidR="00EC5A32" w:rsidRPr="008A3FFA">
        <w:rPr>
          <w:rFonts w:eastAsia="Gulim" w:hint="eastAsia"/>
          <w:color w:val="000000" w:themeColor="text1"/>
          <w:lang w:eastAsia="ko-KR"/>
        </w:rPr>
        <w:t>예를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들어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가용성을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14:paraId="4C63A1B6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리소스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리소스를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253F9324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성공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코드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성공했다는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예</w:t>
      </w:r>
      <w:r w:rsidR="00EC5A32" w:rsidRPr="0010382D">
        <w:rPr>
          <w:rFonts w:eastAsia="Gulim" w:cstheme="minorHAnsi"/>
          <w:lang w:eastAsia="ko-KR"/>
        </w:rPr>
        <w:t>:</w:t>
      </w:r>
      <w:r w:rsidR="00EC5A32" w:rsidRPr="008A3FFA">
        <w:rPr>
          <w:rFonts w:eastAsia="Gulim" w:hint="eastAsia"/>
          <w:lang w:eastAsia="ko-KR"/>
        </w:rPr>
        <w:t xml:space="preserve"> 2xx </w:t>
      </w:r>
      <w:r w:rsidR="00EC5A32" w:rsidRPr="008A3FFA">
        <w:rPr>
          <w:rFonts w:eastAsia="Gulim" w:hint="eastAsia"/>
          <w:lang w:eastAsia="ko-KR"/>
        </w:rPr>
        <w:t>범위의</w:t>
      </w:r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12FCA59F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지원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기간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별도의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제품이나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서비스와의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호환성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기능이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지원되는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기간을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나타냅니다</w:t>
      </w:r>
      <w:r w:rsidR="00EC5A32" w:rsidRPr="008A3FFA">
        <w:rPr>
          <w:rFonts w:eastAsia="Gulim" w:hint="eastAsia"/>
          <w:lang w:eastAsia="ko-KR"/>
        </w:rPr>
        <w:t>.</w:t>
      </w:r>
    </w:p>
    <w:p w14:paraId="016A7A90" w14:textId="77777777" w:rsidR="00EC5A32" w:rsidRPr="008A3FFA" w:rsidRDefault="00630C2F" w:rsidP="000F2F08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사용자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해당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총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</w:t>
      </w:r>
      <w:r w:rsidR="00EC5A32" w:rsidRPr="008A3FFA">
        <w:rPr>
          <w:rFonts w:eastAsia="Gulim" w:hint="eastAsia"/>
          <w:color w:val="000000" w:themeColor="text1"/>
          <w:lang w:eastAsia="ko-KR"/>
        </w:rPr>
        <w:t>(</w:t>
      </w:r>
      <w:r w:rsidR="00EC5A32" w:rsidRPr="008A3FFA">
        <w:rPr>
          <w:rFonts w:eastAsia="Gulim" w:hint="eastAsia"/>
          <w:color w:val="000000" w:themeColor="text1"/>
          <w:lang w:eastAsia="ko-KR"/>
        </w:rPr>
        <w:t>분</w:t>
      </w:r>
      <w:r w:rsidR="00EC5A32" w:rsidRPr="008A3FFA">
        <w:rPr>
          <w:rFonts w:eastAsia="Gulim" w:hint="eastAsia"/>
          <w:color w:val="000000" w:themeColor="text1"/>
          <w:lang w:eastAsia="ko-KR"/>
        </w:rPr>
        <w:t>)</w:t>
      </w:r>
      <w:r w:rsidR="00EC5A32" w:rsidRPr="008A3FFA">
        <w:rPr>
          <w:rFonts w:eastAsia="Gulim" w:hint="eastAsia"/>
          <w:color w:val="000000" w:themeColor="text1"/>
          <w:lang w:eastAsia="ko-KR"/>
        </w:rPr>
        <w:t>에서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모든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예정된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총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사용자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수를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곱한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값입니다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14:paraId="6CECA9D2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14:paraId="4E3BD061" w14:textId="77777777" w:rsidR="00EC5A32" w:rsidRPr="008A3FFA" w:rsidRDefault="00EC5A32" w:rsidP="00CE5AAB">
      <w:pPr>
        <w:pStyle w:val="ProductList-SubSection1Heading"/>
        <w:rPr>
          <w:rFonts w:asciiTheme="minorHAnsi" w:eastAsia="Gulim" w:hAnsiTheme="minorHAnsi"/>
          <w:lang w:eastAsia="ko-KR"/>
        </w:rPr>
      </w:pPr>
      <w:bookmarkStart w:id="10" w:name="Terms"/>
      <w:r w:rsidRPr="008A3FFA">
        <w:rPr>
          <w:rFonts w:asciiTheme="minorHAnsi" w:eastAsia="Gulim" w:hAnsiTheme="minorHAnsi" w:hint="eastAsia"/>
          <w:lang w:eastAsia="ko-KR"/>
        </w:rPr>
        <w:t>조건</w:t>
      </w:r>
    </w:p>
    <w:p w14:paraId="67B5FE9D" w14:textId="77777777" w:rsidR="00EC5A32" w:rsidRPr="008A3FFA" w:rsidRDefault="00EC5A32" w:rsidP="00EC5A32">
      <w:pPr>
        <w:pStyle w:val="ProductList-ClauseHeading"/>
        <w:rPr>
          <w:rFonts w:eastAsia="Gulim"/>
          <w:lang w:eastAsia="ko-KR"/>
        </w:rPr>
      </w:pPr>
      <w:bookmarkStart w:id="11" w:name="GeneralTerms_Claims"/>
      <w:bookmarkEnd w:id="10"/>
      <w:r w:rsidRPr="008A3FFA">
        <w:rPr>
          <w:rFonts w:eastAsia="Gulim" w:hint="eastAsia"/>
          <w:lang w:eastAsia="ko-KR"/>
        </w:rPr>
        <w:t>청구</w:t>
      </w:r>
    </w:p>
    <w:bookmarkEnd w:id="11"/>
    <w:p w14:paraId="4BF5C405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고려하기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(i)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자세한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설명</w:t>
      </w:r>
      <w:r w:rsidRPr="008A3FFA">
        <w:rPr>
          <w:rFonts w:eastAsia="Gulim" w:hint="eastAsia"/>
          <w:lang w:eastAsia="ko-KR"/>
        </w:rPr>
        <w:t xml:space="preserve">, (ii)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</w:t>
      </w:r>
      <w:r w:rsidRPr="008A3FFA">
        <w:rPr>
          <w:rFonts w:eastAsia="Gulim" w:hint="eastAsia"/>
          <w:lang w:eastAsia="ko-KR"/>
        </w:rPr>
        <w:t xml:space="preserve">, (iii)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위치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(iv)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당시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해결하기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행동에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설명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등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국한되지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않음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비롯하여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Microsoft Corporation </w:t>
      </w:r>
      <w:r w:rsidRPr="008A3FFA">
        <w:rPr>
          <w:rFonts w:eastAsia="Gulim" w:hint="eastAsia"/>
          <w:lang w:eastAsia="ko-KR"/>
        </w:rPr>
        <w:t>고객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14:paraId="2E6DDEBE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14:paraId="4806DA37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Microsoft Azure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말일까지</w:t>
      </w:r>
      <w:r w:rsidRPr="008A3FFA">
        <w:rPr>
          <w:rFonts w:eastAsia="Gulim" w:hint="eastAsia"/>
          <w:lang w:eastAsia="ko-KR"/>
        </w:rPr>
        <w:t xml:space="preserve"> 2</w:t>
      </w:r>
      <w:r w:rsidRPr="008A3FFA">
        <w:rPr>
          <w:rFonts w:eastAsia="Gulim" w:hint="eastAsia"/>
          <w:lang w:eastAsia="ko-KR"/>
        </w:rPr>
        <w:t>개월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말일까지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접수되어야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들어</w:t>
      </w:r>
      <w:r w:rsidRPr="008A3FFA">
        <w:rPr>
          <w:rFonts w:eastAsia="Gulim" w:hint="eastAsia"/>
          <w:lang w:eastAsia="ko-KR"/>
        </w:rPr>
        <w:t xml:space="preserve"> 2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15</w:t>
      </w:r>
      <w:r w:rsidRPr="008A3FFA">
        <w:rPr>
          <w:rFonts w:eastAsia="Gulim" w:hint="eastAsia"/>
          <w:lang w:eastAsia="ko-KR"/>
        </w:rPr>
        <w:t>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3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31</w:t>
      </w:r>
      <w:r w:rsidRPr="008A3FFA">
        <w:rPr>
          <w:rFonts w:eastAsia="Gulim" w:hint="eastAsia"/>
          <w:lang w:eastAsia="ko-KR"/>
        </w:rPr>
        <w:t>일까지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14:paraId="49EE5CDA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14:paraId="586CEE1C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평가하고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대상이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되는지를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상거래상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노력을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기울여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접수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후</w:t>
      </w:r>
      <w:r w:rsidRPr="008A3FFA">
        <w:rPr>
          <w:rFonts w:eastAsia="Gulim" w:hint="eastAsia"/>
          <w:lang w:eastAsia="ko-KR"/>
        </w:rPr>
        <w:t xml:space="preserve"> 45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받으려면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준수해야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자격이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있다고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판단되면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 xml:space="preserve">. </w:t>
      </w:r>
    </w:p>
    <w:p w14:paraId="65F79CFC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14:paraId="674E5034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제품군을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것처럼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절차에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들어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아니라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SharePoint Online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SAL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하나씩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동일한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여러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대해서만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제기해야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특정</w:t>
      </w:r>
      <w:r w:rsidR="00885D36" w:rsidRPr="008A3FFA">
        <w:rPr>
          <w:rFonts w:eastAsia="Gulim"/>
        </w:rPr>
        <w:t xml:space="preserve"> SLA</w:t>
      </w:r>
      <w:r w:rsidR="00885D36" w:rsidRPr="008A3FFA">
        <w:rPr>
          <w:rFonts w:eastAsia="Gulim"/>
        </w:rPr>
        <w:t>에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다르게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명시되지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않는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한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해당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월간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기간에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서비스당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하나의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서비스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크레딧만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허가받을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수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있습니다</w:t>
      </w:r>
      <w:r w:rsidR="00885D36" w:rsidRPr="008A3FFA">
        <w:rPr>
          <w:rFonts w:eastAsia="Gulim"/>
        </w:rPr>
        <w:t>.</w:t>
      </w:r>
    </w:p>
    <w:p w14:paraId="4267C0DE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14:paraId="215EE6A8" w14:textId="77777777" w:rsidR="00EC5A32" w:rsidRPr="008A3FFA" w:rsidRDefault="00EC5A32" w:rsidP="00EC5A32">
      <w:pPr>
        <w:pStyle w:val="ProductList-ClauseHeading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</w:p>
    <w:p w14:paraId="50C384FC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가용성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유일하고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배타적인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구제수단입니다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어떠한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가용성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발생해도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일방적으로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상쇄되지는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77D19C19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).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어떤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초과할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>.</w:t>
      </w:r>
    </w:p>
    <w:p w14:paraId="3F5E6225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단일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 xml:space="preserve">. </w:t>
      </w:r>
    </w:p>
    <w:p w14:paraId="22E7F10C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재판매인으로부터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재판매인으로부터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재판매인은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제공됩니다</w:t>
      </w:r>
      <w:r w:rsidRPr="008A3FFA">
        <w:rPr>
          <w:rFonts w:eastAsia="Gulim" w:hint="eastAsia"/>
          <w:lang w:eastAsia="ko-KR"/>
        </w:rPr>
        <w:t>.</w:t>
      </w:r>
    </w:p>
    <w:p w14:paraId="37171767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14:paraId="0BE98D2F" w14:textId="77777777" w:rsidR="00370624" w:rsidRPr="003263A0" w:rsidRDefault="00370624" w:rsidP="00370624">
      <w:pPr>
        <w:pStyle w:val="ProductList-ClauseHeading"/>
        <w:outlineLvl w:val="2"/>
        <w:rPr>
          <w:rFonts w:eastAsia="Gulim"/>
        </w:rPr>
      </w:pPr>
      <w:bookmarkStart w:id="12" w:name="Limitations"/>
      <w:r w:rsidRPr="003263A0">
        <w:rPr>
          <w:rFonts w:eastAsia="Gulim"/>
        </w:rPr>
        <w:t>제한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사항</w:t>
      </w:r>
    </w:p>
    <w:bookmarkEnd w:id="12"/>
    <w:p w14:paraId="19D9F17C" w14:textId="77777777" w:rsidR="00370624" w:rsidRPr="003263A0" w:rsidRDefault="00370624" w:rsidP="00370624">
      <w:pPr>
        <w:pStyle w:val="ProductList-Body"/>
        <w:rPr>
          <w:rFonts w:eastAsia="Gulim"/>
        </w:rPr>
      </w:pPr>
      <w:r w:rsidRPr="003263A0">
        <w:rPr>
          <w:rFonts w:eastAsia="Gulim"/>
        </w:rPr>
        <w:t>본</w:t>
      </w:r>
      <w:r w:rsidRPr="003263A0">
        <w:rPr>
          <w:rFonts w:eastAsia="Gulim"/>
        </w:rPr>
        <w:t xml:space="preserve"> SLA </w:t>
      </w:r>
      <w:r w:rsidRPr="003263A0">
        <w:rPr>
          <w:rFonts w:eastAsia="Gulim"/>
        </w:rPr>
        <w:t>및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해당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서비스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수준은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다음과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같은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성능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가용성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적용되지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않습니다</w:t>
      </w:r>
      <w:r w:rsidRPr="003263A0">
        <w:rPr>
          <w:rFonts w:eastAsia="Gulim"/>
        </w:rPr>
        <w:t>.</w:t>
      </w:r>
    </w:p>
    <w:p w14:paraId="5911D85E" w14:textId="77777777" w:rsidR="00370624" w:rsidRPr="003263A0" w:rsidRDefault="00370624" w:rsidP="00370624">
      <w:pPr>
        <w:pStyle w:val="ProductList-Body"/>
        <w:numPr>
          <w:ilvl w:val="0"/>
          <w:numId w:val="2"/>
        </w:numPr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3263A0">
        <w:rPr>
          <w:rFonts w:eastAsia="Gulim"/>
        </w:rPr>
        <w:t>Microsoft</w:t>
      </w:r>
      <w:r w:rsidRPr="003263A0">
        <w:rPr>
          <w:rFonts w:eastAsia="Gulim"/>
        </w:rPr>
        <w:t>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합리적인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통제를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벗어난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요인으로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인해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발생한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</w:t>
      </w:r>
      <w:r w:rsidRPr="003263A0">
        <w:rPr>
          <w:rFonts w:eastAsia="Gulim"/>
        </w:rPr>
        <w:t>(</w:t>
      </w:r>
      <w:r w:rsidRPr="003263A0">
        <w:rPr>
          <w:rFonts w:eastAsia="Gulim"/>
        </w:rPr>
        <w:t>예</w:t>
      </w:r>
      <w:r w:rsidRPr="0010382D">
        <w:rPr>
          <w:rFonts w:eastAsia="Gulim" w:cstheme="minorHAnsi"/>
        </w:rPr>
        <w:t>: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자연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재해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전쟁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테러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행위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소요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공무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활동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귀하의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사이트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귀하의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사이트와</w:t>
      </w:r>
      <w:r w:rsidRPr="003263A0">
        <w:rPr>
          <w:rFonts w:eastAsia="Gulim"/>
        </w:rPr>
        <w:t xml:space="preserve"> Microsoft </w:t>
      </w:r>
      <w:r w:rsidRPr="003263A0">
        <w:rPr>
          <w:rFonts w:eastAsia="Gulim"/>
        </w:rPr>
        <w:t>데이터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센터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간을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포함하여</w:t>
      </w:r>
      <w:r w:rsidRPr="003263A0">
        <w:rPr>
          <w:rFonts w:eastAsia="Gulim"/>
        </w:rPr>
        <w:t xml:space="preserve"> Microsoft </w:t>
      </w:r>
      <w:r w:rsidRPr="003263A0">
        <w:rPr>
          <w:rFonts w:eastAsia="Gulim"/>
        </w:rPr>
        <w:t>데이터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센터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외부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네트워크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장치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고장</w:t>
      </w:r>
      <w:r w:rsidRPr="003263A0">
        <w:rPr>
          <w:rFonts w:eastAsia="Gulim"/>
        </w:rPr>
        <w:t>)</w:t>
      </w:r>
    </w:p>
    <w:p w14:paraId="1CA68271" w14:textId="77777777" w:rsidR="00370624" w:rsidRPr="003263A0" w:rsidRDefault="00370624" w:rsidP="00370624">
      <w:pPr>
        <w:pStyle w:val="ProductList-Body"/>
        <w:numPr>
          <w:ilvl w:val="0"/>
          <w:numId w:val="2"/>
        </w:numPr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3263A0">
        <w:rPr>
          <w:rFonts w:eastAsia="Gulim"/>
        </w:rPr>
        <w:t>Microsoft</w:t>
      </w:r>
      <w:r w:rsidRPr="003263A0">
        <w:rPr>
          <w:rFonts w:eastAsia="Gulim"/>
        </w:rPr>
        <w:t>에서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제공하지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서비스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하드웨어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소프트웨어를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사용하여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발생한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</w:t>
      </w:r>
      <w:r w:rsidRPr="003263A0">
        <w:rPr>
          <w:rFonts w:eastAsia="Gulim"/>
        </w:rPr>
        <w:t>(</w:t>
      </w:r>
      <w:r w:rsidRPr="003263A0">
        <w:rPr>
          <w:rFonts w:eastAsia="Gulim"/>
        </w:rPr>
        <w:t>예</w:t>
      </w:r>
      <w:r w:rsidRPr="0010382D">
        <w:rPr>
          <w:rFonts w:eastAsia="Gulim" w:cstheme="minorHAnsi"/>
        </w:rPr>
        <w:t>: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부적절한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대역폭으로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인한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타사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소프트웨어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서비스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관련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포함하되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이에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국한되지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않음</w:t>
      </w:r>
      <w:r w:rsidRPr="003263A0">
        <w:rPr>
          <w:rFonts w:eastAsia="Gulim"/>
        </w:rPr>
        <w:t>)</w:t>
      </w:r>
    </w:p>
    <w:p w14:paraId="3AE6D8EE" w14:textId="77777777" w:rsidR="00370624" w:rsidRPr="003263A0" w:rsidRDefault="00370624" w:rsidP="00370624">
      <w:pPr>
        <w:pStyle w:val="ProductList-Body"/>
        <w:numPr>
          <w:ilvl w:val="0"/>
          <w:numId w:val="2"/>
        </w:numPr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3263A0">
        <w:rPr>
          <w:rFonts w:eastAsia="Gulim"/>
        </w:rPr>
        <w:t>단일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네트워크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연결이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지역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탄력적이지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방식으로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해당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지역에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따라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달라지는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것이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명백한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경우</w:t>
      </w:r>
      <w:r w:rsidRPr="003263A0">
        <w:rPr>
          <w:rFonts w:eastAsia="Gulim"/>
        </w:rPr>
        <w:t xml:space="preserve"> Microsoft </w:t>
      </w:r>
      <w:r w:rsidRPr="003263A0">
        <w:rPr>
          <w:rFonts w:eastAsia="Gulim"/>
        </w:rPr>
        <w:t>데이터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센터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위치에서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장애로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인해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발생함</w:t>
      </w:r>
      <w:r w:rsidRPr="003263A0">
        <w:rPr>
          <w:rFonts w:eastAsia="Gulim"/>
        </w:rPr>
        <w:t xml:space="preserve"> </w:t>
      </w:r>
    </w:p>
    <w:p w14:paraId="451CFEEC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수정하라는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수정하지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14:paraId="046C831F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소프트웨어의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미리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보기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시험판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베타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평가판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중이나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>(Microsoft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14:paraId="51EEF881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허가되지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행동이나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불이행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암호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장비를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네트워크에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대리인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계약자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공급업체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사람으로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14:paraId="57C04833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필수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구성을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지원되는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플랫폼을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허용되는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방식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예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지원되지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게시한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지침과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방식으로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14:paraId="069EB67B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잘못된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입력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지침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논의로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예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존재하지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>)</w:t>
      </w:r>
    </w:p>
    <w:p w14:paraId="11CB3A05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초과하는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의심되는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14:paraId="3C7D812C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연계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14:paraId="35D14708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당시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보유하고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있지만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</w:p>
    <w:p w14:paraId="389ED3C6" w14:textId="77777777" w:rsidR="00EC5A32" w:rsidRPr="008A3FFA" w:rsidRDefault="00EC5A32" w:rsidP="00EC5A32">
      <w:pPr>
        <w:pStyle w:val="ProductList-Body"/>
        <w:tabs>
          <w:tab w:val="left" w:pos="6647"/>
        </w:tabs>
        <w:rPr>
          <w:rFonts w:eastAsia="Gulim"/>
          <w:lang w:eastAsia="ko-KR"/>
        </w:rPr>
      </w:pPr>
    </w:p>
    <w:p w14:paraId="402F32EA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형태로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Office 365 Small Business Premium </w:t>
      </w:r>
      <w:r w:rsidRPr="008A3FFA">
        <w:rPr>
          <w:rFonts w:eastAsia="Gulim" w:hint="eastAsia"/>
          <w:lang w:eastAsia="ko-KR"/>
        </w:rPr>
        <w:t>제품군의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형태로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부여됩니다</w:t>
      </w:r>
      <w:r w:rsidRPr="008A3FFA">
        <w:rPr>
          <w:rFonts w:eastAsia="Gulim" w:hint="eastAsia"/>
          <w:lang w:eastAsia="ko-KR"/>
        </w:rPr>
        <w:t xml:space="preserve">.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이라는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삭제되며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대체됩니다</w:t>
      </w:r>
      <w:r w:rsidRPr="008A3FFA">
        <w:rPr>
          <w:rFonts w:eastAsia="Gulim" w:hint="eastAsia"/>
          <w:lang w:eastAsia="ko-KR"/>
        </w:rPr>
        <w:t>.</w:t>
      </w:r>
    </w:p>
    <w:p w14:paraId="6DC108A2" w14:textId="77777777" w:rsidR="00000136" w:rsidRPr="008A3FFA" w:rsidRDefault="00E3281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1750F96" w14:textId="77777777" w:rsidR="00314ECF" w:rsidRPr="005A1238" w:rsidRDefault="00314ECF" w:rsidP="00314ECF">
      <w:pPr>
        <w:rPr>
          <w:rFonts w:eastAsia="Gulim"/>
          <w:sz w:val="18"/>
          <w:szCs w:val="18"/>
        </w:rPr>
      </w:pPr>
    </w:p>
    <w:p w14:paraId="22E3B427" w14:textId="77777777" w:rsidR="00EC5A32" w:rsidRPr="005A1238" w:rsidRDefault="00EC5A32" w:rsidP="00314ECF">
      <w:pPr>
        <w:rPr>
          <w:rFonts w:eastAsia="Gulim"/>
          <w:sz w:val="18"/>
          <w:szCs w:val="18"/>
        </w:rPr>
        <w:sectPr w:rsidR="00EC5A32" w:rsidRPr="005A1238" w:rsidSect="00DA2174">
          <w:footerReference w:type="default" r:id="rId15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1482FAA9" w14:textId="77777777"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13" w:name="_Toc102038545"/>
      <w:bookmarkStart w:id="14" w:name="ServiceSpecificTerms"/>
      <w:r w:rsidRPr="008A3FFA">
        <w:rPr>
          <w:rFonts w:asciiTheme="minorHAnsi" w:eastAsia="Gulim" w:hAnsiTheme="minorHAnsi" w:hint="eastAsia"/>
          <w:lang w:eastAsia="ko-KR"/>
        </w:rPr>
        <w:t>서비스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특별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조건</w:t>
      </w:r>
      <w:bookmarkEnd w:id="13"/>
    </w:p>
    <w:p w14:paraId="7FD6EB99" w14:textId="77777777" w:rsidR="008D3A7D" w:rsidRPr="008A3FFA" w:rsidRDefault="008D3A7D" w:rsidP="008D3A7D">
      <w:pPr>
        <w:pStyle w:val="ProductList-OfferingGroupHeading"/>
        <w:tabs>
          <w:tab w:val="clear" w:pos="360"/>
        </w:tabs>
        <w:outlineLvl w:val="1"/>
        <w:rPr>
          <w:rFonts w:ascii="Calibri Light" w:hAnsi="Calibri Light"/>
          <w:lang w:eastAsia="ko-KR"/>
        </w:rPr>
      </w:pPr>
      <w:bookmarkStart w:id="15" w:name="_Toc461003232"/>
      <w:bookmarkStart w:id="16" w:name="_Toc457821508"/>
      <w:bookmarkStart w:id="17" w:name="_Toc463347122"/>
      <w:bookmarkStart w:id="18" w:name="_Toc102038546"/>
      <w:bookmarkStart w:id="19" w:name="_Toc438127029"/>
      <w:bookmarkStart w:id="20" w:name="_Toc457821509"/>
      <w:bookmarkEnd w:id="14"/>
      <w:r w:rsidRPr="008A3FFA">
        <w:rPr>
          <w:rFonts w:ascii="Calibri Light" w:hAnsi="Calibri Light"/>
          <w:lang w:eastAsia="ko-KR"/>
        </w:rPr>
        <w:t>Microsoft Dynamics</w:t>
      </w:r>
      <w:bookmarkEnd w:id="15"/>
      <w:bookmarkEnd w:id="16"/>
      <w:r w:rsidRPr="008A3FFA">
        <w:rPr>
          <w:rFonts w:ascii="Calibri Light" w:hAnsi="Calibri Light"/>
          <w:lang w:eastAsia="ko-KR"/>
        </w:rPr>
        <w:t xml:space="preserve"> 365</w:t>
      </w:r>
      <w:bookmarkEnd w:id="17"/>
      <w:bookmarkEnd w:id="18"/>
    </w:p>
    <w:p w14:paraId="45CACC29" w14:textId="77777777" w:rsidR="00BC6607" w:rsidRPr="008C1B46" w:rsidRDefault="00BC6607" w:rsidP="00BC6607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21" w:name="_Toc102038547"/>
      <w:bookmarkStart w:id="22" w:name="_Toc531162400"/>
      <w:bookmarkStart w:id="23" w:name="_Toc524384433"/>
      <w:bookmarkStart w:id="24" w:name="_Toc5018151"/>
      <w:bookmarkStart w:id="25" w:name="MicrosoftDynamics365forCustSrvcEntProIns"/>
      <w:r w:rsidRPr="008C1B46">
        <w:rPr>
          <w:rFonts w:ascii="Calibri Light" w:eastAsia="Gulim" w:hAnsi="Calibri Light" w:cstheme="minorHAnsi"/>
        </w:rPr>
        <w:t>Dynamics 365 Business Central</w:t>
      </w:r>
      <w:bookmarkEnd w:id="21"/>
    </w:p>
    <w:p w14:paraId="10071544" w14:textId="77777777" w:rsidR="00BC6607" w:rsidRPr="008A3FFA" w:rsidRDefault="00BC6607" w:rsidP="00BC6607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최종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인스턴스에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로그인할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없는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기간</w:t>
      </w:r>
      <w:r w:rsidRPr="008A3FFA">
        <w:rPr>
          <w:rFonts w:hint="eastAsia"/>
          <w:lang w:eastAsia="ko-KR"/>
        </w:rPr>
        <w:t>.</w:t>
      </w:r>
    </w:p>
    <w:p w14:paraId="7AC79968" w14:textId="77777777" w:rsidR="00BC6607" w:rsidRPr="008A3FFA" w:rsidRDefault="00BC6607" w:rsidP="00BC6607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14:paraId="56552477" w14:textId="77777777" w:rsidR="00BC6607" w:rsidRPr="008A3FFA" w:rsidRDefault="00BC6607" w:rsidP="00BC6607">
      <w:pPr>
        <w:pStyle w:val="ProductList-Body"/>
        <w:rPr>
          <w:lang w:eastAsia="ko-KR"/>
        </w:rPr>
      </w:pPr>
    </w:p>
    <w:p w14:paraId="1B64C279" w14:textId="77777777" w:rsidR="00BC6607" w:rsidRPr="005A1238" w:rsidRDefault="00E32816" w:rsidP="00BC6607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ins w:id="26" w:author="Author">
                  <w:rPr>
                    <w:rFonts w:ascii="Cambria Math" w:hAnsi="Cambria Math" w:cs="Calibri" w:hint="eastAsia"/>
                    <w:i/>
                    <w:sz w:val="18"/>
                    <w:szCs w:val="18"/>
                  </w:rPr>
                </w:ins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–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14:paraId="03855C40" w14:textId="77777777" w:rsidR="00BC6607" w:rsidRPr="008A3FFA" w:rsidRDefault="00BC6607" w:rsidP="00BC6607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14:paraId="2E30B0E2" w14:textId="77777777" w:rsidR="00BC6607" w:rsidRPr="008A3FFA" w:rsidRDefault="00BC6607" w:rsidP="00BC6607">
      <w:pPr>
        <w:pStyle w:val="ProductList-Body"/>
        <w:rPr>
          <w:lang w:eastAsia="ko-KR"/>
        </w:rPr>
      </w:pPr>
    </w:p>
    <w:p w14:paraId="1CFE9955" w14:textId="77777777" w:rsidR="00BC6607" w:rsidRPr="008A3FFA" w:rsidRDefault="00BC6607" w:rsidP="00BC6607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C6607" w:rsidRPr="005A1238" w14:paraId="0EDCB3EC" w14:textId="77777777" w:rsidTr="00D15382">
        <w:trPr>
          <w:tblHeader/>
        </w:trPr>
        <w:tc>
          <w:tcPr>
            <w:tcW w:w="5400" w:type="dxa"/>
            <w:shd w:val="clear" w:color="auto" w:fill="0072C6"/>
          </w:tcPr>
          <w:p w14:paraId="6E4D1370" w14:textId="77777777" w:rsidR="00BC6607" w:rsidRPr="008A3FFA" w:rsidRDefault="00BC6607" w:rsidP="00D15382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DEFAD6B" w14:textId="77777777" w:rsidR="00BC6607" w:rsidRPr="008A3FFA" w:rsidRDefault="00BC6607" w:rsidP="00D15382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BC6607" w:rsidRPr="005A1238" w14:paraId="7B248110" w14:textId="77777777" w:rsidTr="00D15382">
        <w:tc>
          <w:tcPr>
            <w:tcW w:w="5400" w:type="dxa"/>
          </w:tcPr>
          <w:p w14:paraId="43EF143D" w14:textId="77777777" w:rsidR="00BC6607" w:rsidRPr="008A3FFA" w:rsidRDefault="00BC6607" w:rsidP="00D15382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14:paraId="45E84825" w14:textId="77777777" w:rsidR="00BC6607" w:rsidRPr="008A3FFA" w:rsidRDefault="00BC6607" w:rsidP="00D15382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BC6607" w:rsidRPr="005A1238" w14:paraId="05080CD4" w14:textId="77777777" w:rsidTr="00D15382">
        <w:tc>
          <w:tcPr>
            <w:tcW w:w="5400" w:type="dxa"/>
          </w:tcPr>
          <w:p w14:paraId="427849E9" w14:textId="77777777" w:rsidR="00BC6607" w:rsidRPr="008A3FFA" w:rsidRDefault="00BC6607" w:rsidP="00D15382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14:paraId="1BB8364E" w14:textId="77777777" w:rsidR="00BC6607" w:rsidRPr="008A3FFA" w:rsidRDefault="00BC6607" w:rsidP="00D15382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BC6607" w:rsidRPr="005A1238" w14:paraId="5401D278" w14:textId="77777777" w:rsidTr="00D15382">
        <w:tc>
          <w:tcPr>
            <w:tcW w:w="5400" w:type="dxa"/>
          </w:tcPr>
          <w:p w14:paraId="20E0E73A" w14:textId="77777777" w:rsidR="00BC6607" w:rsidRPr="008A3FFA" w:rsidRDefault="00BC6607" w:rsidP="00D15382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14:paraId="6F13571C" w14:textId="77777777" w:rsidR="00BC6607" w:rsidRPr="008A3FFA" w:rsidRDefault="00BC6607" w:rsidP="00D15382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p w14:paraId="64F424D3" w14:textId="77777777" w:rsidR="00BC6607" w:rsidRPr="008A3FFA" w:rsidRDefault="00E32816" w:rsidP="00BC660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BC660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BC6607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BC660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EE68C8A" w14:textId="77777777" w:rsidR="00BC6607" w:rsidRPr="008A3FFA" w:rsidRDefault="00BC6607" w:rsidP="00BC6607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27" w:name="_Toc102038548"/>
      <w:r w:rsidRPr="008A3FFA">
        <w:rPr>
          <w:rFonts w:ascii="Calibri Light" w:hAnsi="Calibri Light"/>
          <w:lang w:eastAsia="ko-KR"/>
        </w:rPr>
        <w:t xml:space="preserve">Dynamics 365 </w:t>
      </w:r>
      <w:r w:rsidRPr="009E4C53">
        <w:rPr>
          <w:rFonts w:ascii="Calibri Light" w:eastAsia="Gulim" w:hAnsi="Calibri Light" w:cs="Calibri Light"/>
        </w:rPr>
        <w:t>Commerce</w:t>
      </w:r>
      <w:bookmarkEnd w:id="27"/>
    </w:p>
    <w:p w14:paraId="6DAA75CD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3F763A6D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Pr="008A3FFA">
        <w:rPr>
          <w:rFonts w:eastAsia="Gulim"/>
          <w:b/>
          <w:color w:val="00188F"/>
        </w:rPr>
        <w:t>활성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테넌트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Pr="008A3FFA">
        <w:rPr>
          <w:rFonts w:eastAsia="Gulim"/>
        </w:rPr>
        <w:t>란</w:t>
      </w:r>
      <w:r w:rsidRPr="008A3FFA">
        <w:rPr>
          <w:rFonts w:eastAsia="Gulim"/>
        </w:rPr>
        <w:t xml:space="preserve"> (A) </w:t>
      </w:r>
      <w:r w:rsidRPr="008A3FFA">
        <w:rPr>
          <w:rFonts w:eastAsia="Gulim"/>
        </w:rPr>
        <w:t>파트너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응용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프로그램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배포되고</w:t>
      </w:r>
      <w:r w:rsidRPr="008A3FFA">
        <w:rPr>
          <w:rFonts w:eastAsia="Gulim"/>
        </w:rPr>
        <w:t xml:space="preserve"> (B) </w:t>
      </w:r>
      <w:r w:rsidRPr="008A3FFA">
        <w:rPr>
          <w:rFonts w:eastAsia="Gulim"/>
        </w:rPr>
        <w:t>사용자들이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로그인할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있는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있는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포털에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활성화된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고가용성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제작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토폴로지를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갖춘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의미합니다</w:t>
      </w:r>
      <w:r w:rsidRPr="008A3FFA">
        <w:rPr>
          <w:rFonts w:eastAsia="Gulim"/>
        </w:rPr>
        <w:t>.</w:t>
      </w:r>
    </w:p>
    <w:p w14:paraId="35AC324D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Pr="008A3FFA">
        <w:rPr>
          <w:rFonts w:eastAsia="Gulim"/>
          <w:b/>
          <w:color w:val="00188F"/>
        </w:rPr>
        <w:t>파트너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응용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프로그램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서비스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Pr="008A3FFA">
        <w:rPr>
          <w:rFonts w:eastAsia="Gulim"/>
        </w:rPr>
        <w:t>란</w:t>
      </w:r>
      <w:r w:rsidRPr="008A3FFA">
        <w:rPr>
          <w:rFonts w:eastAsia="Gulim"/>
        </w:rPr>
        <w:t xml:space="preserve"> (A) </w:t>
      </w:r>
      <w:r w:rsidRPr="008A3FFA">
        <w:rPr>
          <w:rFonts w:eastAsia="Gulim"/>
        </w:rPr>
        <w:t>귀사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조직의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비즈니스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거래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사용되고</w:t>
      </w:r>
      <w:r w:rsidRPr="008A3FFA">
        <w:rPr>
          <w:rFonts w:eastAsia="Gulim"/>
        </w:rPr>
        <w:t xml:space="preserve"> (B)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파트너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응용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프로그램에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귀사의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파트너가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선택한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눈금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단위보다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크거나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같은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예약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저장소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리소스를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플랫폼과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결합하여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플랫폼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상에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설치된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파트너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응용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프로그램을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의미합니다</w:t>
      </w:r>
      <w:r w:rsidRPr="008A3FFA">
        <w:rPr>
          <w:rFonts w:eastAsia="Gulim"/>
        </w:rPr>
        <w:t>.</w:t>
      </w:r>
    </w:p>
    <w:p w14:paraId="2A12917C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Pr="008A3FFA">
        <w:rPr>
          <w:rFonts w:eastAsia="Gulim"/>
          <w:b/>
          <w:color w:val="00188F"/>
        </w:rPr>
        <w:t>최대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사용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가능한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>(</w:t>
      </w:r>
      <w:r w:rsidRPr="008A3FFA">
        <w:rPr>
          <w:rFonts w:eastAsia="Gulim"/>
          <w:b/>
          <w:color w:val="00188F"/>
        </w:rPr>
        <w:t>분</w:t>
      </w:r>
      <w:r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활성화된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고가용성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제작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토폴로지를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파트너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응용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프로그램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의미합니다</w:t>
      </w:r>
      <w:r w:rsidRPr="008A3FFA">
        <w:rPr>
          <w:rFonts w:eastAsia="Gulim"/>
        </w:rPr>
        <w:t xml:space="preserve">. </w:t>
      </w:r>
    </w:p>
    <w:p w14:paraId="25640FE6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Pr="008A3FFA">
        <w:rPr>
          <w:rFonts w:eastAsia="Gulim"/>
          <w:b/>
          <w:color w:val="00188F"/>
        </w:rPr>
        <w:t>플랫폼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Pr="008A3FFA">
        <w:rPr>
          <w:rFonts w:eastAsia="Gulim"/>
        </w:rPr>
        <w:t>이란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상거래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소매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용도로만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클라이언트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양식</w:t>
      </w:r>
      <w:r w:rsidRPr="008A3FFA">
        <w:rPr>
          <w:rFonts w:eastAsia="Gulim"/>
        </w:rPr>
        <w:t xml:space="preserve">, SQL </w:t>
      </w:r>
      <w:r w:rsidRPr="008A3FFA">
        <w:rPr>
          <w:rFonts w:eastAsia="Gulim"/>
        </w:rPr>
        <w:t>서버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보고서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일괄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, API </w:t>
      </w:r>
      <w:r w:rsidRPr="008A3FFA">
        <w:rPr>
          <w:rFonts w:eastAsia="Gulim"/>
        </w:rPr>
        <w:t>끝점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소매</w:t>
      </w:r>
      <w:r w:rsidRPr="008A3FFA">
        <w:rPr>
          <w:rFonts w:eastAsia="Gulim"/>
        </w:rPr>
        <w:t xml:space="preserve"> API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의미합니다</w:t>
      </w:r>
      <w:r w:rsidRPr="008A3FFA">
        <w:rPr>
          <w:rFonts w:eastAsia="Gulim"/>
        </w:rPr>
        <w:t xml:space="preserve">. </w:t>
      </w:r>
    </w:p>
    <w:p w14:paraId="0AC2B9D5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Pr="008A3FFA">
        <w:rPr>
          <w:rFonts w:eastAsia="Gulim"/>
          <w:b/>
          <w:color w:val="00188F"/>
        </w:rPr>
        <w:t>눈금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단위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Pr="008A3FFA">
        <w:rPr>
          <w:rFonts w:eastAsia="Gulim"/>
        </w:rPr>
        <w:t>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저장소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리소스가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파트너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응용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프로그램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추가되거나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여기에서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제거되는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크기만큼의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증분을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의미합니다</w:t>
      </w:r>
      <w:r w:rsidRPr="008A3FFA">
        <w:rPr>
          <w:rFonts w:eastAsia="Gulim"/>
        </w:rPr>
        <w:t xml:space="preserve">. </w:t>
      </w:r>
    </w:p>
    <w:p w14:paraId="6B5FDA99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인프라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Pr="008A3FFA">
        <w:rPr>
          <w:rFonts w:eastAsia="Gulim"/>
        </w:rPr>
        <w:t>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관련하여</w:t>
      </w:r>
      <w:r w:rsidRPr="008A3FFA">
        <w:rPr>
          <w:rFonts w:eastAsia="Gulim"/>
        </w:rPr>
        <w:t xml:space="preserve"> Microsoft</w:t>
      </w:r>
      <w:r w:rsidRPr="008A3FFA">
        <w:rPr>
          <w:rFonts w:eastAsia="Gulim"/>
        </w:rPr>
        <w:t>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제공하는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계산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저장소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리소스를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의미합니다</w:t>
      </w:r>
      <w:r w:rsidRPr="008A3FFA">
        <w:rPr>
          <w:rFonts w:eastAsia="Gulim"/>
        </w:rPr>
        <w:t>.</w:t>
      </w:r>
    </w:p>
    <w:p w14:paraId="5751FE97" w14:textId="77777777" w:rsidR="00BC6607" w:rsidRPr="008A3FFA" w:rsidRDefault="00BC6607" w:rsidP="00BC6607">
      <w:pPr>
        <w:pStyle w:val="ProductList-Body"/>
        <w:rPr>
          <w:rFonts w:eastAsia="Gulim"/>
        </w:rPr>
      </w:pPr>
    </w:p>
    <w:p w14:paraId="7FA0CCFB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Microsoft</w:t>
      </w:r>
      <w:r w:rsidRPr="008A3FFA">
        <w:rPr>
          <w:rFonts w:eastAsia="Gulim"/>
        </w:rPr>
        <w:t>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자동화된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상태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모니터링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시스템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로그에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따라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판단함에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따라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만료되지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플랫폼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인프라에서의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본인의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액세스할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다운타임에는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예정된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추가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기능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불능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눈금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단위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용량이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초과되는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수정으로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액세스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불능이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포함되지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p w14:paraId="56E4A920" w14:textId="77777777" w:rsidR="00BC6607" w:rsidRPr="008A3FFA" w:rsidRDefault="00BC6607" w:rsidP="00BC6607">
      <w:pPr>
        <w:pStyle w:val="ProductList-Body"/>
        <w:rPr>
          <w:rFonts w:eastAsia="Gulim"/>
        </w:rPr>
      </w:pPr>
    </w:p>
    <w:p w14:paraId="1D3918DA" w14:textId="77777777" w:rsidR="00BC6607" w:rsidRDefault="00BC6607" w:rsidP="00BC6607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p w14:paraId="327B3013" w14:textId="77777777" w:rsidR="00BC6607" w:rsidRPr="008A3FFA" w:rsidRDefault="00BC6607" w:rsidP="00BC6607">
      <w:pPr>
        <w:pStyle w:val="ProductList-Body"/>
        <w:rPr>
          <w:rFonts w:eastAsia="Gulim"/>
        </w:rPr>
      </w:pPr>
    </w:p>
    <w:p w14:paraId="3AF00A51" w14:textId="77777777" w:rsidR="00BC6607" w:rsidRPr="008A3FFA" w:rsidRDefault="00E32816" w:rsidP="00BC6607">
      <w:pPr>
        <w:pStyle w:val="ProductList-Body"/>
        <w:spacing w:after="120"/>
        <w:rPr>
          <w:rFonts w:eastAsia="Gulim"/>
        </w:rPr>
      </w:pPr>
      <m:oMathPara>
        <m:oMath>
          <m:f>
            <m:fPr>
              <m:ctrlPr>
                <w:ins w:id="28" w:author="Author">
                  <w:rPr>
                    <w:rFonts w:ascii="Cambria Math" w:eastAsia="Gulim" w:hAnsi="Cambria Math" w:cs="Tahoma"/>
                    <w:i/>
                    <w:szCs w:val="18"/>
                  </w:rPr>
                </w:ins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14:paraId="25C88EDC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값입니다</w:t>
      </w:r>
      <w:r w:rsidRPr="008A3FFA">
        <w:rPr>
          <w:rFonts w:eastAsia="Gulim"/>
        </w:rPr>
        <w:t>.</w:t>
      </w:r>
    </w:p>
    <w:p w14:paraId="1A1D41B3" w14:textId="77777777" w:rsidR="00BC6607" w:rsidRPr="008A3FFA" w:rsidRDefault="00BC6607" w:rsidP="00BC6607">
      <w:pPr>
        <w:pStyle w:val="ProductList-Body"/>
        <w:rPr>
          <w:rFonts w:eastAsia="Gulim"/>
        </w:rPr>
      </w:pPr>
    </w:p>
    <w:p w14:paraId="6F6E3735" w14:textId="77777777" w:rsidR="00BC6607" w:rsidRPr="008A3FFA" w:rsidRDefault="00BC6607" w:rsidP="00C573E4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C6607" w:rsidRPr="005A1238" w14:paraId="41CCFA65" w14:textId="77777777" w:rsidTr="00D15382">
        <w:trPr>
          <w:tblHeader/>
        </w:trPr>
        <w:tc>
          <w:tcPr>
            <w:tcW w:w="5400" w:type="dxa"/>
            <w:shd w:val="clear" w:color="auto" w:fill="0072C6"/>
          </w:tcPr>
          <w:p w14:paraId="7248DB85" w14:textId="77777777" w:rsidR="00BC6607" w:rsidRPr="008A3FFA" w:rsidRDefault="00BC6607" w:rsidP="00C573E4">
            <w:pPr>
              <w:pStyle w:val="ProductList-OfferingBody"/>
              <w:keepNext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01A737A" w14:textId="77777777" w:rsidR="00BC6607" w:rsidRPr="008A3FFA" w:rsidRDefault="00BC6607" w:rsidP="00C573E4">
            <w:pPr>
              <w:pStyle w:val="ProductList-OfferingBody"/>
              <w:keepNext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BC6607" w:rsidRPr="005A1238" w14:paraId="32F749EE" w14:textId="77777777" w:rsidTr="00D15382">
        <w:tc>
          <w:tcPr>
            <w:tcW w:w="5400" w:type="dxa"/>
          </w:tcPr>
          <w:p w14:paraId="6FAEBDE5" w14:textId="77777777" w:rsidR="00BC6607" w:rsidRPr="008A3FFA" w:rsidRDefault="00BC6607" w:rsidP="00C573E4">
            <w:pPr>
              <w:pStyle w:val="ProductList-OfferingBody"/>
              <w:keepNext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1DB7E5CA" w14:textId="77777777" w:rsidR="00BC6607" w:rsidRPr="008A3FFA" w:rsidRDefault="00BC6607" w:rsidP="00C573E4">
            <w:pPr>
              <w:pStyle w:val="ProductList-OfferingBody"/>
              <w:keepNext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BC6607" w:rsidRPr="005A1238" w14:paraId="419F03AE" w14:textId="77777777" w:rsidTr="00D15382">
        <w:tc>
          <w:tcPr>
            <w:tcW w:w="5400" w:type="dxa"/>
          </w:tcPr>
          <w:p w14:paraId="53DBF73E" w14:textId="77777777" w:rsidR="00BC6607" w:rsidRPr="008A3FFA" w:rsidRDefault="00BC6607" w:rsidP="00D1538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38A8DFD0" w14:textId="77777777" w:rsidR="00BC6607" w:rsidRPr="008A3FFA" w:rsidRDefault="00BC6607" w:rsidP="00D1538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BC6607" w:rsidRPr="005A1238" w14:paraId="4DF620D6" w14:textId="77777777" w:rsidTr="00D15382">
        <w:tc>
          <w:tcPr>
            <w:tcW w:w="5400" w:type="dxa"/>
          </w:tcPr>
          <w:p w14:paraId="0C5D113E" w14:textId="77777777" w:rsidR="00BC6607" w:rsidRPr="008A3FFA" w:rsidRDefault="00BC6607" w:rsidP="00D1538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696B21A2" w14:textId="77777777" w:rsidR="00BC6607" w:rsidRPr="008A3FFA" w:rsidRDefault="00BC6607" w:rsidP="00D1538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14:paraId="76569B8A" w14:textId="77777777" w:rsidR="00BC6607" w:rsidRPr="008A3FFA" w:rsidRDefault="00E32816" w:rsidP="00BC660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BC660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BC6607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BC660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8EBEF20" w14:textId="77777777" w:rsidR="00BC6607" w:rsidRPr="002C2F4D" w:rsidRDefault="00BC6607" w:rsidP="00BC6607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hAnsi="Calibri Light" w:cs="Calibri Light"/>
        </w:rPr>
      </w:pPr>
      <w:bookmarkStart w:id="29" w:name="_Toc102038549"/>
      <w:r w:rsidRPr="002C2F4D">
        <w:rPr>
          <w:rFonts w:ascii="Calibri Light" w:hAnsi="Calibri Light" w:cs="Calibri Light"/>
        </w:rPr>
        <w:t>Dynamics 365 Customer Insights</w:t>
      </w:r>
      <w:bookmarkEnd w:id="29"/>
    </w:p>
    <w:p w14:paraId="7E415F96" w14:textId="77777777" w:rsidR="00BC6607" w:rsidRPr="00010F50" w:rsidRDefault="00BC6607" w:rsidP="00BC6607">
      <w:pPr>
        <w:pStyle w:val="ProductList-Body"/>
        <w:rPr>
          <w:rFonts w:ascii="Calibri" w:eastAsia="Gulim" w:hAnsi="Calibri" w:cs="Calibri"/>
          <w:color w:val="000000"/>
        </w:rPr>
      </w:pPr>
      <w:r w:rsidRPr="00010F50">
        <w:rPr>
          <w:rFonts w:ascii="Calibri" w:eastAsia="Gulim" w:hAnsi="Calibri" w:cs="Calibri"/>
          <w:b/>
          <w:bCs/>
          <w:color w:val="00188F"/>
        </w:rPr>
        <w:t>작동</w:t>
      </w:r>
      <w:r w:rsidRPr="00010F50">
        <w:rPr>
          <w:rFonts w:ascii="Calibri" w:eastAsia="Gulim" w:hAnsi="Calibri" w:cs="Calibri"/>
          <w:b/>
          <w:bCs/>
          <w:color w:val="00188F"/>
        </w:rPr>
        <w:t xml:space="preserve"> </w:t>
      </w:r>
      <w:r w:rsidRPr="00010F50">
        <w:rPr>
          <w:rFonts w:ascii="Calibri" w:eastAsia="Gulim" w:hAnsi="Calibri" w:cs="Calibri"/>
          <w:b/>
          <w:bCs/>
          <w:color w:val="00188F"/>
        </w:rPr>
        <w:t>중지</w:t>
      </w:r>
      <w:r w:rsidRPr="00010F50">
        <w:rPr>
          <w:rFonts w:ascii="Calibri" w:eastAsia="Gulim" w:hAnsi="Calibri" w:cs="Calibri"/>
          <w:b/>
          <w:bCs/>
          <w:color w:val="00188F"/>
        </w:rPr>
        <w:t xml:space="preserve"> </w:t>
      </w:r>
      <w:r w:rsidRPr="00010F50">
        <w:rPr>
          <w:rFonts w:ascii="Calibri" w:eastAsia="Gulim" w:hAnsi="Calibri" w:cs="Calibri"/>
          <w:b/>
          <w:bCs/>
          <w:color w:val="00188F"/>
        </w:rPr>
        <w:t>시간</w:t>
      </w:r>
      <w:r w:rsidRPr="00BF0C15">
        <w:rPr>
          <w:rFonts w:ascii="Calibri" w:eastAsia="Gulim" w:hAnsi="Calibri" w:cs="Calibri"/>
          <w:b/>
          <w:bCs/>
        </w:rPr>
        <w:t>: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최종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사용자가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사용자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환경에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로그인할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수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없는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기간</w:t>
      </w:r>
      <w:r w:rsidRPr="00010F50">
        <w:rPr>
          <w:rFonts w:ascii="Calibri" w:eastAsia="Gulim" w:hAnsi="Calibri" w:cs="Calibri"/>
          <w:color w:val="000000"/>
        </w:rPr>
        <w:t xml:space="preserve">. </w:t>
      </w:r>
      <w:r w:rsidRPr="00010F50">
        <w:rPr>
          <w:rFonts w:ascii="Calibri" w:eastAsia="Gulim" w:hAnsi="Calibri" w:cs="Calibri"/>
          <w:color w:val="000000"/>
        </w:rPr>
        <w:t>다운타임에는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예정된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작동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중지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시간</w:t>
      </w:r>
      <w:r w:rsidRPr="00010F50">
        <w:rPr>
          <w:rFonts w:ascii="Calibri" w:eastAsia="Gulim" w:hAnsi="Calibri" w:cs="Calibri"/>
          <w:color w:val="000000"/>
        </w:rPr>
        <w:t xml:space="preserve">, </w:t>
      </w:r>
      <w:r w:rsidRPr="00010F50">
        <w:rPr>
          <w:rFonts w:ascii="Calibri" w:eastAsia="Gulim" w:hAnsi="Calibri" w:cs="Calibri"/>
          <w:color w:val="000000"/>
        </w:rPr>
        <w:t>서비스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추가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기능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사용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불능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및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서비스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또는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서비스의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수정으로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인해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발생하는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서비스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액세스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불능이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포함되지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않습니다</w:t>
      </w:r>
      <w:r w:rsidRPr="00010F50">
        <w:rPr>
          <w:rFonts w:ascii="Calibri" w:eastAsia="Gulim" w:hAnsi="Calibri" w:cs="Calibri"/>
          <w:color w:val="000000"/>
        </w:rPr>
        <w:t>.</w:t>
      </w:r>
    </w:p>
    <w:p w14:paraId="2CFCE9D7" w14:textId="77777777" w:rsidR="00BC6607" w:rsidRPr="00010F50" w:rsidRDefault="00BC6607" w:rsidP="00BC6607">
      <w:pPr>
        <w:pStyle w:val="ProductList-Body"/>
        <w:rPr>
          <w:rFonts w:ascii="Calibri" w:eastAsia="Gulim" w:hAnsi="Calibri" w:cs="Calibri"/>
          <w:szCs w:val="18"/>
        </w:rPr>
      </w:pPr>
    </w:p>
    <w:p w14:paraId="7DA3A9C1" w14:textId="77777777" w:rsidR="00BC6607" w:rsidRPr="00010F50" w:rsidRDefault="00BC6607" w:rsidP="00BC6607">
      <w:pPr>
        <w:pStyle w:val="ProductList-Body"/>
        <w:rPr>
          <w:rFonts w:ascii="Calibri" w:eastAsia="Gulim" w:hAnsi="Calibri" w:cs="Calibri"/>
          <w:sz w:val="20"/>
          <w:szCs w:val="20"/>
        </w:rPr>
      </w:pPr>
      <w:r w:rsidRPr="00010F50">
        <w:rPr>
          <w:rFonts w:ascii="Calibri" w:eastAsia="Gulim" w:hAnsi="Calibri" w:cs="Calibri"/>
          <w:b/>
          <w:bCs/>
          <w:color w:val="00188F"/>
        </w:rPr>
        <w:t>월간</w:t>
      </w:r>
      <w:r w:rsidRPr="00010F50">
        <w:rPr>
          <w:rFonts w:ascii="Calibri" w:eastAsia="Gulim" w:hAnsi="Calibri" w:cs="Calibri"/>
          <w:b/>
          <w:bCs/>
          <w:color w:val="00188F"/>
        </w:rPr>
        <w:t xml:space="preserve"> </w:t>
      </w:r>
      <w:r w:rsidRPr="00010F50">
        <w:rPr>
          <w:rFonts w:ascii="Calibri" w:eastAsia="Gulim" w:hAnsi="Calibri" w:cs="Calibri"/>
          <w:b/>
          <w:bCs/>
          <w:color w:val="00188F"/>
        </w:rPr>
        <w:t>작동</w:t>
      </w:r>
      <w:r w:rsidRPr="00010F50">
        <w:rPr>
          <w:rFonts w:ascii="Calibri" w:eastAsia="Gulim" w:hAnsi="Calibri" w:cs="Calibri"/>
          <w:b/>
          <w:bCs/>
          <w:color w:val="00188F"/>
        </w:rPr>
        <w:t xml:space="preserve"> </w:t>
      </w:r>
      <w:r w:rsidRPr="00010F50">
        <w:rPr>
          <w:rFonts w:ascii="Calibri" w:eastAsia="Gulim" w:hAnsi="Calibri" w:cs="Calibri"/>
          <w:b/>
          <w:bCs/>
          <w:color w:val="00188F"/>
        </w:rPr>
        <w:t>시간</w:t>
      </w:r>
      <w:r w:rsidRPr="00010F50">
        <w:rPr>
          <w:rFonts w:ascii="Calibri" w:eastAsia="Gulim" w:hAnsi="Calibri" w:cs="Calibri"/>
          <w:b/>
          <w:bCs/>
          <w:color w:val="00188F"/>
        </w:rPr>
        <w:t xml:space="preserve"> </w:t>
      </w:r>
      <w:r w:rsidRPr="00010F50">
        <w:rPr>
          <w:rFonts w:ascii="Calibri" w:eastAsia="Gulim" w:hAnsi="Calibri" w:cs="Calibri"/>
          <w:b/>
          <w:bCs/>
          <w:color w:val="00188F"/>
        </w:rPr>
        <w:t>비율</w:t>
      </w:r>
      <w:r w:rsidRPr="00BF0C15">
        <w:rPr>
          <w:rFonts w:ascii="Calibri" w:eastAsia="Gulim" w:hAnsi="Calibri" w:cs="Calibri"/>
          <w:b/>
          <w:bCs/>
        </w:rPr>
        <w:t>: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월간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작동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시간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비율은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다음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수식을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사용하여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계산합니다</w:t>
      </w:r>
      <w:r w:rsidRPr="00010F50">
        <w:rPr>
          <w:rFonts w:ascii="Calibri" w:eastAsia="Gulim" w:hAnsi="Calibri" w:cs="Calibri"/>
        </w:rPr>
        <w:t>.</w:t>
      </w:r>
    </w:p>
    <w:p w14:paraId="0AB44A5A" w14:textId="77777777" w:rsidR="00BC6607" w:rsidRPr="00010F50" w:rsidRDefault="00BC6607" w:rsidP="00BC6607">
      <w:pPr>
        <w:pStyle w:val="ProductList-Body"/>
        <w:rPr>
          <w:rFonts w:ascii="Calibri" w:eastAsia="Gulim" w:hAnsi="Calibri" w:cs="Calibri"/>
        </w:rPr>
      </w:pPr>
    </w:p>
    <w:p w14:paraId="41950E46" w14:textId="77777777" w:rsidR="00BC6607" w:rsidRPr="00010F50" w:rsidRDefault="00E32816" w:rsidP="00BC6607">
      <w:pPr>
        <w:jc w:val="both"/>
        <w:rPr>
          <w:rFonts w:ascii="Calibri" w:eastAsia="Gulim" w:hAnsi="Calibri" w:cs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ins w:id="30" w:author="Author">
                  <w:rPr>
                    <w:rFonts w:ascii="Cambria Math" w:eastAsia="Gulim" w:hAnsi="Cambria Math" w:cs="Calibri"/>
                    <w:i/>
                    <w:iCs/>
                    <w:sz w:val="18"/>
                    <w:szCs w:val="18"/>
                  </w:rPr>
                </w:ins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0E517A62" w14:textId="77777777" w:rsidR="00BC6607" w:rsidRPr="00010F50" w:rsidRDefault="00BC6607" w:rsidP="00BC6607">
      <w:pPr>
        <w:pStyle w:val="ProductList-Body"/>
        <w:rPr>
          <w:rFonts w:ascii="Calibri" w:eastAsia="Gulim" w:hAnsi="Calibri" w:cs="Calibri"/>
          <w:sz w:val="20"/>
          <w:szCs w:val="20"/>
        </w:rPr>
      </w:pPr>
    </w:p>
    <w:p w14:paraId="66D0CB1B" w14:textId="77777777" w:rsidR="00BC6607" w:rsidRPr="00010F50" w:rsidRDefault="00BC6607" w:rsidP="00BC6607">
      <w:pPr>
        <w:pStyle w:val="ProductList-Body"/>
        <w:rPr>
          <w:rFonts w:ascii="Calibri" w:eastAsia="Gulim" w:hAnsi="Calibri" w:cs="Calibri"/>
        </w:rPr>
      </w:pPr>
      <w:r w:rsidRPr="00010F50">
        <w:rPr>
          <w:rFonts w:ascii="Calibri" w:eastAsia="Gulim" w:hAnsi="Calibri" w:cs="Calibri"/>
        </w:rPr>
        <w:t>여기서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작동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중지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시간은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사용자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시간</w:t>
      </w:r>
      <w:r w:rsidRPr="00010F50">
        <w:rPr>
          <w:rFonts w:ascii="Calibri" w:eastAsia="Gulim" w:hAnsi="Calibri" w:cs="Calibri"/>
        </w:rPr>
        <w:t>(</w:t>
      </w:r>
      <w:r w:rsidRPr="00010F50">
        <w:rPr>
          <w:rFonts w:ascii="Calibri" w:eastAsia="Gulim" w:hAnsi="Calibri" w:cs="Calibri"/>
        </w:rPr>
        <w:t>분</w:t>
      </w:r>
      <w:r w:rsidRPr="00010F50">
        <w:rPr>
          <w:rFonts w:ascii="Calibri" w:eastAsia="Gulim" w:hAnsi="Calibri" w:cs="Calibri"/>
        </w:rPr>
        <w:t xml:space="preserve">) </w:t>
      </w:r>
      <w:r w:rsidRPr="00010F50">
        <w:rPr>
          <w:rFonts w:ascii="Calibri" w:eastAsia="Gulim" w:hAnsi="Calibri" w:cs="Calibri"/>
        </w:rPr>
        <w:t>단위로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측정됩니다</w:t>
      </w:r>
      <w:r w:rsidRPr="00010F50">
        <w:rPr>
          <w:rFonts w:ascii="Calibri" w:eastAsia="Gulim" w:hAnsi="Calibri" w:cs="Calibri"/>
        </w:rPr>
        <w:t xml:space="preserve">. </w:t>
      </w:r>
      <w:r w:rsidRPr="00010F50">
        <w:rPr>
          <w:rFonts w:ascii="Calibri" w:eastAsia="Gulim" w:hAnsi="Calibri" w:cs="Calibri"/>
        </w:rPr>
        <w:t>즉</w:t>
      </w:r>
      <w:r w:rsidRPr="00010F50">
        <w:rPr>
          <w:rFonts w:ascii="Calibri" w:eastAsia="Gulim" w:hAnsi="Calibri" w:cs="Calibri"/>
        </w:rPr>
        <w:t xml:space="preserve">, </w:t>
      </w:r>
      <w:r w:rsidRPr="00010F50">
        <w:rPr>
          <w:rFonts w:ascii="Calibri" w:eastAsia="Gulim" w:hAnsi="Calibri" w:cs="Calibri"/>
        </w:rPr>
        <w:t>매월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작동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중지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시간은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해당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달에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발생한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각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인시던트의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총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길이</w:t>
      </w:r>
      <w:r w:rsidRPr="00010F50">
        <w:rPr>
          <w:rFonts w:ascii="Calibri" w:eastAsia="Gulim" w:hAnsi="Calibri" w:cs="Calibri"/>
        </w:rPr>
        <w:t>(</w:t>
      </w:r>
      <w:r w:rsidRPr="00010F50">
        <w:rPr>
          <w:rFonts w:ascii="Calibri" w:eastAsia="Gulim" w:hAnsi="Calibri" w:cs="Calibri"/>
        </w:rPr>
        <w:t>분</w:t>
      </w:r>
      <w:r w:rsidRPr="00010F50">
        <w:rPr>
          <w:rFonts w:ascii="Calibri" w:eastAsia="Gulim" w:hAnsi="Calibri" w:cs="Calibri"/>
        </w:rPr>
        <w:t>)</w:t>
      </w:r>
      <w:r w:rsidRPr="00010F50">
        <w:rPr>
          <w:rFonts w:ascii="Calibri" w:eastAsia="Gulim" w:hAnsi="Calibri" w:cs="Calibri"/>
        </w:rPr>
        <w:t>를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해당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인시던트의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영향을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받는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사용자의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수로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곱한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값입니다</w:t>
      </w:r>
      <w:r w:rsidRPr="00010F50">
        <w:rPr>
          <w:rFonts w:ascii="Calibri" w:eastAsia="Gulim" w:hAnsi="Calibri" w:cs="Calibri"/>
        </w:rPr>
        <w:t>.</w:t>
      </w:r>
    </w:p>
    <w:p w14:paraId="730CABEA" w14:textId="77777777" w:rsidR="00BC6607" w:rsidRPr="00010F50" w:rsidRDefault="00BC6607" w:rsidP="00BC6607">
      <w:pPr>
        <w:pStyle w:val="ProductList-Body"/>
        <w:rPr>
          <w:rFonts w:ascii="Calibri" w:eastAsia="Gulim" w:hAnsi="Calibri" w:cs="Calibri"/>
        </w:rPr>
      </w:pPr>
    </w:p>
    <w:p w14:paraId="482C196F" w14:textId="77777777" w:rsidR="00BC6607" w:rsidRPr="00010F50" w:rsidRDefault="00BC6607" w:rsidP="00BC6607">
      <w:pPr>
        <w:pStyle w:val="ProductList-Body"/>
        <w:rPr>
          <w:rFonts w:ascii="Calibri" w:eastAsia="Gulim" w:hAnsi="Calibri" w:cs="Calibri"/>
        </w:rPr>
      </w:pPr>
      <w:r w:rsidRPr="00010F50">
        <w:rPr>
          <w:rFonts w:ascii="Calibri" w:eastAsia="Gulim" w:hAnsi="Calibri" w:cs="Calibri"/>
          <w:b/>
          <w:color w:val="00188F"/>
        </w:rPr>
        <w:t>서비스</w:t>
      </w:r>
      <w:r w:rsidRPr="00010F50">
        <w:rPr>
          <w:rFonts w:ascii="Calibri" w:eastAsia="Gulim" w:hAnsi="Calibri" w:cs="Calibri"/>
          <w:b/>
          <w:color w:val="00188F"/>
        </w:rPr>
        <w:t xml:space="preserve"> </w:t>
      </w:r>
      <w:r w:rsidRPr="00010F50">
        <w:rPr>
          <w:rFonts w:ascii="Calibri" w:eastAsia="Gulim" w:hAnsi="Calibri" w:cs="Calibri"/>
          <w:b/>
          <w:color w:val="00188F"/>
        </w:rPr>
        <w:t>크레딧</w:t>
      </w:r>
      <w:r w:rsidRPr="00BF0C15">
        <w:rPr>
          <w:rFonts w:ascii="Calibri" w:eastAsia="Gulim" w:hAnsi="Calibri" w:cs="Calibri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C6607" w:rsidRPr="00010F50" w14:paraId="0CDD88E8" w14:textId="77777777" w:rsidTr="00D15382">
        <w:trPr>
          <w:tblHeader/>
        </w:trPr>
        <w:tc>
          <w:tcPr>
            <w:tcW w:w="5400" w:type="dxa"/>
            <w:shd w:val="clear" w:color="auto" w:fill="0072C6"/>
          </w:tcPr>
          <w:p w14:paraId="5ED880AD" w14:textId="77777777" w:rsidR="00BC6607" w:rsidRPr="00010F50" w:rsidRDefault="00BC6607" w:rsidP="00D15382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r w:rsidRPr="00010F50">
              <w:rPr>
                <w:rFonts w:ascii="Calibri" w:eastAsia="Gulim" w:hAnsi="Calibri" w:cs="Calibri"/>
                <w:color w:val="FFFFFF" w:themeColor="background1"/>
              </w:rPr>
              <w:t>월간</w:t>
            </w:r>
            <w:r w:rsidRPr="00010F50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010F50">
              <w:rPr>
                <w:rFonts w:ascii="Calibri" w:eastAsia="Gulim" w:hAnsi="Calibri" w:cs="Calibri"/>
                <w:color w:val="FFFFFF" w:themeColor="background1"/>
              </w:rPr>
              <w:t>작동</w:t>
            </w:r>
            <w:r w:rsidRPr="00010F50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010F50">
              <w:rPr>
                <w:rFonts w:ascii="Calibri" w:eastAsia="Gulim" w:hAnsi="Calibri" w:cs="Calibri"/>
                <w:color w:val="FFFFFF" w:themeColor="background1"/>
              </w:rPr>
              <w:t>시간</w:t>
            </w:r>
            <w:r w:rsidRPr="00010F50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010F50">
              <w:rPr>
                <w:rFonts w:ascii="Calibri" w:eastAsia="Gulim" w:hAnsi="Calibri" w:cs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2CD6662" w14:textId="77777777" w:rsidR="00BC6607" w:rsidRPr="00010F50" w:rsidRDefault="00BC6607" w:rsidP="00D15382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r w:rsidRPr="00010F50">
              <w:rPr>
                <w:rFonts w:ascii="Calibri" w:eastAsia="Gulim" w:hAnsi="Calibri" w:cs="Calibri"/>
                <w:color w:val="FFFFFF" w:themeColor="background1"/>
              </w:rPr>
              <w:t>서비스</w:t>
            </w:r>
            <w:r w:rsidRPr="00010F50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010F50">
              <w:rPr>
                <w:rFonts w:ascii="Calibri" w:eastAsia="Gulim" w:hAnsi="Calibri" w:cs="Calibri"/>
                <w:color w:val="FFFFFF" w:themeColor="background1"/>
              </w:rPr>
              <w:t>크레딧</w:t>
            </w:r>
          </w:p>
        </w:tc>
      </w:tr>
      <w:tr w:rsidR="00BC6607" w:rsidRPr="00010F50" w14:paraId="531FB178" w14:textId="77777777" w:rsidTr="00D15382">
        <w:tc>
          <w:tcPr>
            <w:tcW w:w="5400" w:type="dxa"/>
          </w:tcPr>
          <w:p w14:paraId="29D9F4D0" w14:textId="77777777" w:rsidR="00BC6607" w:rsidRPr="00010F50" w:rsidRDefault="00BC6607" w:rsidP="00D15382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010F50">
              <w:rPr>
                <w:rFonts w:ascii="Calibri" w:eastAsia="Gulim" w:hAnsi="Calibri" w:cs="Calibri"/>
              </w:rPr>
              <w:t>&lt; 99.9%</w:t>
            </w:r>
          </w:p>
        </w:tc>
        <w:tc>
          <w:tcPr>
            <w:tcW w:w="5400" w:type="dxa"/>
          </w:tcPr>
          <w:p w14:paraId="2991A2CF" w14:textId="77777777" w:rsidR="00BC6607" w:rsidRPr="00010F50" w:rsidRDefault="00BC6607" w:rsidP="00D15382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010F50">
              <w:rPr>
                <w:rFonts w:ascii="Calibri" w:eastAsia="Gulim" w:hAnsi="Calibri" w:cs="Calibri"/>
              </w:rPr>
              <w:t>25%</w:t>
            </w:r>
          </w:p>
        </w:tc>
      </w:tr>
      <w:tr w:rsidR="00BC6607" w:rsidRPr="00010F50" w14:paraId="6C7E0451" w14:textId="77777777" w:rsidTr="00D15382">
        <w:tc>
          <w:tcPr>
            <w:tcW w:w="5400" w:type="dxa"/>
          </w:tcPr>
          <w:p w14:paraId="01E8335F" w14:textId="77777777" w:rsidR="00BC6607" w:rsidRPr="00010F50" w:rsidRDefault="00BC6607" w:rsidP="00D15382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010F50">
              <w:rPr>
                <w:rFonts w:ascii="Calibri" w:eastAsia="Gulim" w:hAnsi="Calibri" w:cs="Calibri"/>
              </w:rPr>
              <w:t>&lt; 99%</w:t>
            </w:r>
          </w:p>
        </w:tc>
        <w:tc>
          <w:tcPr>
            <w:tcW w:w="5400" w:type="dxa"/>
          </w:tcPr>
          <w:p w14:paraId="440770C5" w14:textId="77777777" w:rsidR="00BC6607" w:rsidRPr="00010F50" w:rsidRDefault="00BC6607" w:rsidP="00D15382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010F50">
              <w:rPr>
                <w:rFonts w:ascii="Calibri" w:eastAsia="Gulim" w:hAnsi="Calibri" w:cs="Calibri"/>
              </w:rPr>
              <w:t>50%</w:t>
            </w:r>
          </w:p>
        </w:tc>
      </w:tr>
      <w:tr w:rsidR="00BC6607" w:rsidRPr="00010F50" w14:paraId="59BA46ED" w14:textId="77777777" w:rsidTr="00D15382">
        <w:tc>
          <w:tcPr>
            <w:tcW w:w="5400" w:type="dxa"/>
          </w:tcPr>
          <w:p w14:paraId="39788499" w14:textId="77777777" w:rsidR="00BC6607" w:rsidRPr="00010F50" w:rsidRDefault="00BC6607" w:rsidP="00D15382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010F50">
              <w:rPr>
                <w:rFonts w:ascii="Calibri" w:eastAsia="Gulim" w:hAnsi="Calibri" w:cs="Calibri"/>
              </w:rPr>
              <w:t>&lt; 95%</w:t>
            </w:r>
          </w:p>
        </w:tc>
        <w:tc>
          <w:tcPr>
            <w:tcW w:w="5400" w:type="dxa"/>
          </w:tcPr>
          <w:p w14:paraId="5F83AE15" w14:textId="77777777" w:rsidR="00BC6607" w:rsidRPr="00010F50" w:rsidRDefault="00BC6607" w:rsidP="00D15382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010F50">
              <w:rPr>
                <w:rFonts w:ascii="Calibri" w:eastAsia="Gulim" w:hAnsi="Calibri" w:cs="Calibri"/>
              </w:rPr>
              <w:t>100%</w:t>
            </w:r>
          </w:p>
        </w:tc>
      </w:tr>
    </w:tbl>
    <w:p w14:paraId="5A3FD022" w14:textId="77777777" w:rsidR="00BC6607" w:rsidRPr="00010F50" w:rsidRDefault="00E32816" w:rsidP="00BC6607">
      <w:pPr>
        <w:pStyle w:val="ProductList-Body"/>
        <w:shd w:val="clear" w:color="auto" w:fill="808080" w:themeFill="background1" w:themeFillShade="80"/>
        <w:spacing w:before="120" w:after="240"/>
        <w:jc w:val="right"/>
        <w:rPr>
          <w:rFonts w:ascii="Calibri" w:eastAsia="Gulim" w:hAnsi="Calibri" w:cs="Calibri"/>
          <w:sz w:val="16"/>
          <w:szCs w:val="16"/>
        </w:rPr>
      </w:pPr>
      <w:hyperlink w:anchor="TOC" w:tooltip="목차" w:history="1">
        <w:r w:rsidR="00BC6607" w:rsidRPr="00010F50">
          <w:rPr>
            <w:rStyle w:val="Hyperlink"/>
            <w:rFonts w:eastAsia="Gulim"/>
            <w:sz w:val="16"/>
            <w:szCs w:val="16"/>
          </w:rPr>
          <w:t>목차</w:t>
        </w:r>
      </w:hyperlink>
      <w:r w:rsidR="00BC6607" w:rsidRPr="00010F50">
        <w:rPr>
          <w:rFonts w:ascii="Calibri" w:eastAsia="Gulim" w:hAnsi="Calibri" w:cs="Calibri"/>
          <w:sz w:val="16"/>
          <w:szCs w:val="16"/>
        </w:rPr>
        <w:t>/</w:t>
      </w:r>
      <w:hyperlink w:anchor="정의" w:tooltip="용어 정의" w:history="1">
        <w:r w:rsidR="00BC6607" w:rsidRPr="00010F50">
          <w:rPr>
            <w:rStyle w:val="Hyperlink"/>
            <w:rFonts w:eastAsia="Gulim"/>
            <w:sz w:val="16"/>
            <w:szCs w:val="16"/>
          </w:rPr>
          <w:t>정의</w:t>
        </w:r>
      </w:hyperlink>
    </w:p>
    <w:p w14:paraId="73195459" w14:textId="4D8266F7" w:rsidR="004E51F4" w:rsidRPr="004E51F4" w:rsidRDefault="004E51F4" w:rsidP="004E51F4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31" w:name="_Toc102038550"/>
      <w:r w:rsidRPr="004E51F4">
        <w:rPr>
          <w:rFonts w:ascii="Calibri Light" w:eastAsia="Gulim" w:hAnsi="Calibri Light" w:cstheme="minorHAnsi"/>
        </w:rPr>
        <w:t>Dynamics 365 Customer Service Enterprise, Dynamics 365 Customer Service Professional</w:t>
      </w:r>
      <w:bookmarkEnd w:id="22"/>
      <w:bookmarkEnd w:id="23"/>
      <w:r w:rsidRPr="004E51F4">
        <w:rPr>
          <w:rFonts w:ascii="Calibri Light" w:eastAsia="Gulim" w:hAnsi="Calibri Light" w:cstheme="minorHAnsi"/>
        </w:rPr>
        <w:t>, Dynamics 365 Customer Service Insights</w:t>
      </w:r>
      <w:bookmarkEnd w:id="24"/>
      <w:bookmarkEnd w:id="25"/>
      <w:r w:rsidR="00B23B13">
        <w:rPr>
          <w:rFonts w:ascii="Calibri Light" w:eastAsia="Gulim" w:hAnsi="Calibri Light" w:cstheme="minorHAnsi"/>
        </w:rPr>
        <w:t xml:space="preserve">; </w:t>
      </w:r>
      <w:r w:rsidR="00B23B13" w:rsidRPr="00B23B13">
        <w:rPr>
          <w:rFonts w:ascii="Calibri Light" w:eastAsia="Gulim" w:hAnsi="Calibri Light" w:cstheme="minorHAnsi"/>
          <w:lang w:bidi="ko-KR"/>
        </w:rPr>
        <w:t>Dynamics 365 Field Service</w:t>
      </w:r>
      <w:r w:rsidR="004410B2" w:rsidRPr="004410B2">
        <w:rPr>
          <w:rFonts w:ascii="Calibri Light" w:eastAsia="Gulim" w:hAnsi="Calibri Light" w:cstheme="minorHAnsi"/>
          <w:lang w:val="ko-KR" w:bidi="ko-KR"/>
        </w:rPr>
        <w:t xml:space="preserve">; </w:t>
      </w:r>
      <w:bookmarkStart w:id="32" w:name="_Hlk51044489"/>
      <w:r w:rsidR="004410B2" w:rsidRPr="004410B2">
        <w:rPr>
          <w:rFonts w:ascii="Calibri Light" w:eastAsia="Gulim" w:hAnsi="Calibri Light" w:cstheme="minorHAnsi"/>
          <w:lang w:val="ko-KR" w:bidi="ko-KR"/>
        </w:rPr>
        <w:t>Dynamics 365 Marketing</w:t>
      </w:r>
      <w:bookmarkEnd w:id="32"/>
      <w:bookmarkEnd w:id="31"/>
    </w:p>
    <w:p w14:paraId="2DC5DFA2" w14:textId="77777777"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최종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적절한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권한이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있는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서비스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데이터를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읽거나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쓸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없는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단</w:t>
      </w:r>
      <w:r w:rsidRPr="008A3FFA">
        <w:rPr>
          <w:rFonts w:hint="eastAsia"/>
          <w:lang w:eastAsia="ko-KR"/>
        </w:rPr>
        <w:t xml:space="preserve">, </w:t>
      </w:r>
      <w:r w:rsidRPr="008A3FFA">
        <w:rPr>
          <w:rFonts w:ascii="Gulim" w:eastAsia="Gulim" w:hAnsi="Gulim" w:cs="Gulim" w:hint="eastAsia"/>
          <w:lang w:eastAsia="ko-KR"/>
        </w:rPr>
        <w:t>서비스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추가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기능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불능은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제외</w:t>
      </w:r>
      <w:r w:rsidRPr="008A3FFA">
        <w:rPr>
          <w:rFonts w:hint="eastAsia"/>
          <w:lang w:eastAsia="ko-KR"/>
        </w:rPr>
        <w:t>)</w:t>
      </w:r>
    </w:p>
    <w:p w14:paraId="1B2102BA" w14:textId="77777777"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14:paraId="5C7247E0" w14:textId="77777777" w:rsidR="003010B1" w:rsidRPr="008A3FFA" w:rsidRDefault="003010B1" w:rsidP="003010B1">
      <w:pPr>
        <w:pStyle w:val="ProductList-Body"/>
        <w:rPr>
          <w:lang w:eastAsia="ko-KR"/>
        </w:rPr>
      </w:pPr>
    </w:p>
    <w:p w14:paraId="273C3FF5" w14:textId="77777777" w:rsidR="008D3A7D" w:rsidRPr="005A1238" w:rsidRDefault="00E32816" w:rsidP="008D3A7D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ins w:id="33" w:author="Author">
                  <w:rPr>
                    <w:rFonts w:ascii="Cambria Math" w:hAnsi="Cambria Math" w:cs="Calibri" w:hint="eastAsia"/>
                    <w:i/>
                    <w:sz w:val="18"/>
                    <w:szCs w:val="18"/>
                  </w:rPr>
                </w:ins>
              </m:ctrlPr>
            </m:fPr>
            <m:num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–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14:paraId="4D6E5CD7" w14:textId="77777777"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14:paraId="1DEC7ED9" w14:textId="77777777" w:rsidR="008D3A7D" w:rsidRPr="008A3FFA" w:rsidRDefault="008D3A7D" w:rsidP="008D3A7D">
      <w:pPr>
        <w:pStyle w:val="ProductList-Body"/>
        <w:rPr>
          <w:lang w:eastAsia="ko-KR"/>
        </w:rPr>
      </w:pPr>
    </w:p>
    <w:p w14:paraId="14CAFD09" w14:textId="77777777"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6A7532" w14:paraId="6BDD97B2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4A5A1092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szCs w:val="16"/>
                <w:lang w:val="ko-KR" w:eastAsia="ko-KR" w:bidi="ko-KR"/>
              </w:rPr>
            </w:pP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월간</w:t>
            </w:r>
            <w:r w:rsidRPr="006A7532">
              <w:rPr>
                <w:rFonts w:hint="eastAsia"/>
                <w:color w:val="FFFFFF" w:themeColor="background1"/>
                <w:szCs w:val="16"/>
                <w:lang w:eastAsia="ko-KR"/>
              </w:rPr>
              <w:t xml:space="preserve"> </w:t>
            </w: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작동</w:t>
            </w:r>
            <w:r w:rsidRPr="006A7532">
              <w:rPr>
                <w:rFonts w:hint="eastAsia"/>
                <w:color w:val="FFFFFF" w:themeColor="background1"/>
                <w:szCs w:val="16"/>
                <w:lang w:eastAsia="ko-KR"/>
              </w:rPr>
              <w:t xml:space="preserve"> </w:t>
            </w: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시간</w:t>
            </w:r>
            <w:r w:rsidRPr="006A7532">
              <w:rPr>
                <w:rFonts w:hint="eastAsia"/>
                <w:color w:val="FFFFFF" w:themeColor="background1"/>
                <w:szCs w:val="16"/>
                <w:lang w:eastAsia="ko-KR"/>
              </w:rPr>
              <w:t xml:space="preserve"> </w:t>
            </w: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C3A83C2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szCs w:val="16"/>
                <w:lang w:val="ko-KR" w:eastAsia="ko-KR" w:bidi="ko-KR"/>
              </w:rPr>
            </w:pP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서비스</w:t>
            </w:r>
            <w:r w:rsidRPr="006A7532">
              <w:rPr>
                <w:rFonts w:hint="eastAsia"/>
                <w:color w:val="FFFFFF" w:themeColor="background1"/>
                <w:szCs w:val="16"/>
                <w:lang w:eastAsia="ko-KR"/>
              </w:rPr>
              <w:t xml:space="preserve"> </w:t>
            </w: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크레딧</w:t>
            </w:r>
          </w:p>
        </w:tc>
      </w:tr>
      <w:tr w:rsidR="008D3A7D" w:rsidRPr="006A7532" w14:paraId="77399518" w14:textId="77777777" w:rsidTr="00A73E5C">
        <w:tc>
          <w:tcPr>
            <w:tcW w:w="5400" w:type="dxa"/>
          </w:tcPr>
          <w:p w14:paraId="2F1168FF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&lt; 99.9%</w:t>
            </w:r>
          </w:p>
        </w:tc>
        <w:tc>
          <w:tcPr>
            <w:tcW w:w="5400" w:type="dxa"/>
          </w:tcPr>
          <w:p w14:paraId="49F5D6AD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25%</w:t>
            </w:r>
          </w:p>
        </w:tc>
      </w:tr>
      <w:tr w:rsidR="008D3A7D" w:rsidRPr="006A7532" w14:paraId="0951CF65" w14:textId="77777777" w:rsidTr="00A73E5C">
        <w:tc>
          <w:tcPr>
            <w:tcW w:w="5400" w:type="dxa"/>
          </w:tcPr>
          <w:p w14:paraId="7719A949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&lt; 99%</w:t>
            </w:r>
          </w:p>
        </w:tc>
        <w:tc>
          <w:tcPr>
            <w:tcW w:w="5400" w:type="dxa"/>
          </w:tcPr>
          <w:p w14:paraId="2E804131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50%</w:t>
            </w:r>
          </w:p>
        </w:tc>
      </w:tr>
      <w:tr w:rsidR="008D3A7D" w:rsidRPr="006A7532" w14:paraId="105D86D6" w14:textId="77777777" w:rsidTr="00A73E5C">
        <w:tc>
          <w:tcPr>
            <w:tcW w:w="5400" w:type="dxa"/>
          </w:tcPr>
          <w:p w14:paraId="228DF9F5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&lt; 95%</w:t>
            </w:r>
          </w:p>
        </w:tc>
        <w:tc>
          <w:tcPr>
            <w:tcW w:w="5400" w:type="dxa"/>
          </w:tcPr>
          <w:p w14:paraId="3BBB028C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100%</w:t>
            </w:r>
          </w:p>
        </w:tc>
      </w:tr>
    </w:tbl>
    <w:bookmarkStart w:id="34" w:name="_Toc506981000"/>
    <w:bookmarkStart w:id="35" w:name="_Toc510793626"/>
    <w:bookmarkStart w:id="36" w:name="MicrosoftDynamics365forFianceandOpsBizEd"/>
    <w:p w14:paraId="6F0A6847" w14:textId="77777777"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A58D875" w14:textId="77777777" w:rsidR="00C1773D" w:rsidRPr="009E4C53" w:rsidRDefault="00C1773D" w:rsidP="00C1773D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hAnsi="Calibri Light" w:cs="Calibri Light"/>
        </w:rPr>
      </w:pPr>
      <w:bookmarkStart w:id="37" w:name="_Toc24376584"/>
      <w:bookmarkStart w:id="38" w:name="_Toc102038551"/>
      <w:bookmarkStart w:id="39" w:name="MicrosoftDynamics365forFianceandOps"/>
      <w:bookmarkStart w:id="40" w:name="_Toc491629842"/>
      <w:bookmarkStart w:id="41" w:name="_Toc494721331"/>
      <w:bookmarkEnd w:id="19"/>
      <w:bookmarkEnd w:id="20"/>
      <w:bookmarkEnd w:id="34"/>
      <w:bookmarkEnd w:id="35"/>
      <w:bookmarkEnd w:id="36"/>
      <w:r w:rsidRPr="009E4C53">
        <w:rPr>
          <w:rFonts w:ascii="Calibri Light" w:hAnsi="Calibri Light" w:cs="Calibri Light"/>
        </w:rPr>
        <w:t>Dynamics 365 Fraud Protection</w:t>
      </w:r>
      <w:bookmarkEnd w:id="37"/>
      <w:bookmarkEnd w:id="38"/>
    </w:p>
    <w:p w14:paraId="4D74D5EC" w14:textId="77777777" w:rsidR="00C1773D" w:rsidRPr="00415887" w:rsidRDefault="00C1773D" w:rsidP="00C1773D">
      <w:pPr>
        <w:pStyle w:val="ProductList-Body"/>
        <w:spacing w:after="120"/>
        <w:rPr>
          <w:rFonts w:ascii="Gulim" w:eastAsia="Gulim" w:hAnsi="Gulim"/>
        </w:rPr>
      </w:pPr>
      <w:r w:rsidRPr="00415887">
        <w:rPr>
          <w:rFonts w:ascii="Gulim" w:eastAsia="Gulim" w:hAnsi="Gulim"/>
          <w:b/>
          <w:color w:val="00188F"/>
        </w:rPr>
        <w:t>작동 중지 시간</w:t>
      </w:r>
      <w:r w:rsidRPr="00B006ED">
        <w:rPr>
          <w:rFonts w:ascii="Gulim" w:eastAsia="Gulim" w:hAnsi="Gulim"/>
          <w:b/>
        </w:rPr>
        <w:t xml:space="preserve">: </w:t>
      </w:r>
      <w:r w:rsidRPr="00415887">
        <w:rPr>
          <w:rFonts w:ascii="Gulim" w:eastAsia="Gulim" w:hAnsi="Gulim"/>
        </w:rPr>
        <w:t>최종 사용자가 적절한 사용 권한이 있는 서비스 데이터를 읽거나 쓸 수 없는 시간(단, 서비스 추가 기능 사용 불능은 제외)</w:t>
      </w:r>
    </w:p>
    <w:p w14:paraId="163F9B46" w14:textId="77777777" w:rsidR="00C1773D" w:rsidRPr="00415887" w:rsidRDefault="00C1773D" w:rsidP="00652760">
      <w:pPr>
        <w:pStyle w:val="ProductList-Body"/>
        <w:keepNext/>
        <w:rPr>
          <w:rFonts w:ascii="Gulim" w:eastAsia="Gulim" w:hAnsi="Gulim"/>
        </w:rPr>
      </w:pPr>
      <w:r w:rsidRPr="00415887">
        <w:rPr>
          <w:rFonts w:ascii="Gulim" w:eastAsia="Gulim" w:hAnsi="Gulim"/>
          <w:b/>
          <w:color w:val="00188F"/>
        </w:rPr>
        <w:t>월간 작동 시간 비율</w:t>
      </w:r>
      <w:r w:rsidRPr="00B006ED">
        <w:rPr>
          <w:rFonts w:ascii="Gulim" w:eastAsia="Gulim" w:hAnsi="Gulim"/>
          <w:b/>
        </w:rPr>
        <w:t>:</w:t>
      </w:r>
      <w:r w:rsidRPr="00415887">
        <w:rPr>
          <w:rFonts w:ascii="Gulim" w:eastAsia="Gulim" w:hAnsi="Gulim"/>
        </w:rPr>
        <w:t xml:space="preserve"> 월간 작동 시간 비율은 다음 수식을 사용하여 계산합니다.</w:t>
      </w:r>
    </w:p>
    <w:p w14:paraId="77FBC35A" w14:textId="77777777" w:rsidR="00C1773D" w:rsidRPr="00EF7CF9" w:rsidRDefault="00C1773D" w:rsidP="00652760">
      <w:pPr>
        <w:pStyle w:val="ProductList-Body"/>
        <w:keepNext/>
      </w:pPr>
    </w:p>
    <w:p w14:paraId="108255C6" w14:textId="77777777" w:rsidR="00C1773D" w:rsidRPr="00EF7CF9" w:rsidRDefault="00E32816" w:rsidP="00C1773D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ins w:id="42" w:author="Author">
                  <w:rPr>
                    <w:rFonts w:ascii="Cambria Math" w:hAnsi="Cambria Math" w:cs="Calibri"/>
                    <w:i/>
                    <w:sz w:val="18"/>
                    <w:szCs w:val="18"/>
                  </w:rPr>
                </w:ins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월간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/>
                  <w:sz w:val="18"/>
                  <w:szCs w:val="18"/>
                </w:rPr>
                <m:t>(#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-#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) DFP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서비스를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이용할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수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없습니다</m:t>
              </m:r>
              <m:r>
                <w:rPr>
                  <w:rFonts w:ascii="Cambria Math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월간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/>
              <w:sz w:val="18"/>
              <w:szCs w:val="18"/>
            </w:rPr>
            <m:t xml:space="preserve"> x 100</m:t>
          </m:r>
        </m:oMath>
      </m:oMathPara>
    </w:p>
    <w:p w14:paraId="73214CFE" w14:textId="77777777" w:rsidR="00C1773D" w:rsidRPr="00831967" w:rsidRDefault="00C1773D" w:rsidP="00C1773D">
      <w:pPr>
        <w:pStyle w:val="ProductList-Body"/>
        <w:rPr>
          <w:lang w:eastAsia="ko-KR"/>
        </w:rPr>
      </w:pPr>
      <w:r w:rsidRPr="00415887">
        <w:rPr>
          <w:rFonts w:ascii="Gulim" w:eastAsia="Gulim" w:hAnsi="Gulim"/>
          <w:lang w:eastAsia="ko-KR"/>
        </w:rPr>
        <w:t>주어진</w:t>
      </w:r>
      <w:r>
        <w:rPr>
          <w:lang w:eastAsia="ko-KR"/>
        </w:rPr>
        <w:t xml:space="preserve"> 1</w:t>
      </w:r>
      <w:r w:rsidRPr="00415887">
        <w:rPr>
          <w:rFonts w:ascii="Gulim" w:eastAsia="Gulim" w:hAnsi="Gulim"/>
          <w:lang w:eastAsia="ko-KR"/>
        </w:rPr>
        <w:t>분</w:t>
      </w:r>
      <w:r>
        <w:rPr>
          <w:lang w:eastAsia="ko-KR"/>
        </w:rPr>
        <w:t xml:space="preserve"> </w:t>
      </w:r>
      <w:r w:rsidRPr="00415887">
        <w:rPr>
          <w:rFonts w:ascii="Gulim" w:eastAsia="Gulim" w:hAnsi="Gulim"/>
          <w:lang w:eastAsia="ko-KR"/>
        </w:rPr>
        <w:t>간격에 외부</w:t>
      </w:r>
      <w:r>
        <w:rPr>
          <w:lang w:eastAsia="ko-KR"/>
        </w:rPr>
        <w:t xml:space="preserve"> DNS</w:t>
      </w:r>
      <w:r w:rsidRPr="00415887">
        <w:rPr>
          <w:rFonts w:ascii="Gulim" w:eastAsia="Gulim" w:hAnsi="Gulim"/>
          <w:lang w:eastAsia="ko-KR"/>
        </w:rPr>
        <w:t>를 통해 서비스의</w:t>
      </w:r>
      <w:r>
        <w:rPr>
          <w:lang w:eastAsia="ko-KR"/>
        </w:rPr>
        <w:t xml:space="preserve"> Watchdog ping </w:t>
      </w:r>
      <w:r w:rsidRPr="00415887">
        <w:rPr>
          <w:rFonts w:ascii="Gulim" w:eastAsia="Gulim" w:hAnsi="Gulim"/>
          <w:lang w:eastAsia="ko-KR"/>
        </w:rPr>
        <w:t>테스트가 성공할 경우 서비스를 이용할 수 있다고 알립니다</w:t>
      </w:r>
      <w:r>
        <w:rPr>
          <w:lang w:eastAsia="ko-KR"/>
        </w:rPr>
        <w:t>.</w:t>
      </w:r>
    </w:p>
    <w:p w14:paraId="5F9391BA" w14:textId="77777777" w:rsidR="00C1773D" w:rsidRPr="00831967" w:rsidRDefault="00C1773D" w:rsidP="00C1773D">
      <w:pPr>
        <w:pStyle w:val="ProductList-Body"/>
        <w:rPr>
          <w:lang w:eastAsia="ko-KR"/>
        </w:rPr>
      </w:pPr>
    </w:p>
    <w:p w14:paraId="3B4A6450" w14:textId="77777777" w:rsidR="00C1773D" w:rsidRPr="00415887" w:rsidRDefault="00C1773D" w:rsidP="00C1773D">
      <w:pPr>
        <w:pStyle w:val="ProductList-Body"/>
        <w:rPr>
          <w:rFonts w:ascii="Gulim" w:eastAsia="Gulim" w:hAnsi="Gulim"/>
        </w:rPr>
      </w:pPr>
      <w:r w:rsidRPr="00415887">
        <w:rPr>
          <w:rFonts w:ascii="Gulim" w:eastAsia="Gulim" w:hAnsi="Gulim"/>
          <w:b/>
          <w:color w:val="00188F"/>
        </w:rPr>
        <w:t>서비스 크레딧</w:t>
      </w:r>
      <w:r w:rsidRPr="00B006ED">
        <w:rPr>
          <w:rFonts w:ascii="Gulim" w:eastAsia="Gulim" w:hAnsi="Gulim"/>
          <w:b/>
        </w:rPr>
        <w:t>:</w:t>
      </w:r>
    </w:p>
    <w:tbl>
      <w:tblPr>
        <w:tblW w:w="10669" w:type="dxa"/>
        <w:tblInd w:w="12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69"/>
        <w:gridCol w:w="5400"/>
      </w:tblGrid>
      <w:tr w:rsidR="00C1773D" w:rsidRPr="00B44CF9" w14:paraId="16D57DFA" w14:textId="77777777" w:rsidTr="00C1773D">
        <w:trPr>
          <w:tblHeader/>
        </w:trPr>
        <w:tc>
          <w:tcPr>
            <w:tcW w:w="5269" w:type="dxa"/>
            <w:shd w:val="clear" w:color="auto" w:fill="0072C6"/>
          </w:tcPr>
          <w:p w14:paraId="2FF71F70" w14:textId="77777777" w:rsidR="00C1773D" w:rsidRPr="00415887" w:rsidRDefault="00C1773D" w:rsidP="00C1773D">
            <w:pPr>
              <w:pStyle w:val="ProductList-OfferingBody"/>
              <w:jc w:val="center"/>
              <w:rPr>
                <w:rFonts w:ascii="Gulim" w:eastAsia="Gulim" w:hAnsi="Gulim"/>
                <w:color w:val="FFFFFF" w:themeColor="background1"/>
              </w:rPr>
            </w:pPr>
            <w:r w:rsidRPr="00415887">
              <w:rPr>
                <w:rFonts w:ascii="Gulim" w:eastAsia="Gulim" w:hAnsi="Gulim"/>
                <w:color w:val="FFFFFF" w:themeColor="background1"/>
              </w:rPr>
              <w:t>월간 작동 시간 비율</w:t>
            </w:r>
          </w:p>
        </w:tc>
        <w:tc>
          <w:tcPr>
            <w:tcW w:w="5400" w:type="dxa"/>
            <w:shd w:val="clear" w:color="auto" w:fill="0072C6"/>
          </w:tcPr>
          <w:p w14:paraId="367DE561" w14:textId="77777777" w:rsidR="00C1773D" w:rsidRPr="00415887" w:rsidRDefault="00C1773D" w:rsidP="00C1773D">
            <w:pPr>
              <w:pStyle w:val="ProductList-OfferingBody"/>
              <w:jc w:val="center"/>
              <w:rPr>
                <w:rFonts w:ascii="Gulim" w:eastAsia="Gulim" w:hAnsi="Gulim"/>
                <w:color w:val="FFFFFF" w:themeColor="background1"/>
              </w:rPr>
            </w:pPr>
            <w:r w:rsidRPr="00415887">
              <w:rPr>
                <w:rFonts w:ascii="Gulim" w:eastAsia="Gulim" w:hAnsi="Gulim"/>
                <w:color w:val="FFFFFF" w:themeColor="background1"/>
              </w:rPr>
              <w:t>서비스 크레딧</w:t>
            </w:r>
          </w:p>
        </w:tc>
      </w:tr>
      <w:tr w:rsidR="00C1773D" w:rsidRPr="00B44CF9" w14:paraId="5394542C" w14:textId="77777777" w:rsidTr="00C1773D">
        <w:tc>
          <w:tcPr>
            <w:tcW w:w="5269" w:type="dxa"/>
          </w:tcPr>
          <w:p w14:paraId="174E9B17" w14:textId="77777777"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&lt; 99.9%</w:t>
            </w:r>
          </w:p>
        </w:tc>
        <w:tc>
          <w:tcPr>
            <w:tcW w:w="5400" w:type="dxa"/>
          </w:tcPr>
          <w:p w14:paraId="3DA08ED5" w14:textId="77777777"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25%</w:t>
            </w:r>
          </w:p>
        </w:tc>
      </w:tr>
      <w:tr w:rsidR="00C1773D" w:rsidRPr="00B44CF9" w14:paraId="787950B5" w14:textId="77777777" w:rsidTr="00C1773D">
        <w:tc>
          <w:tcPr>
            <w:tcW w:w="5269" w:type="dxa"/>
          </w:tcPr>
          <w:p w14:paraId="7C6E112B" w14:textId="77777777"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&lt; 99%</w:t>
            </w:r>
          </w:p>
        </w:tc>
        <w:tc>
          <w:tcPr>
            <w:tcW w:w="5400" w:type="dxa"/>
          </w:tcPr>
          <w:p w14:paraId="2595A21F" w14:textId="77777777"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50%</w:t>
            </w:r>
          </w:p>
        </w:tc>
      </w:tr>
      <w:tr w:rsidR="00C1773D" w:rsidRPr="00B44CF9" w14:paraId="3538F224" w14:textId="77777777" w:rsidTr="00C1773D">
        <w:tc>
          <w:tcPr>
            <w:tcW w:w="5269" w:type="dxa"/>
          </w:tcPr>
          <w:p w14:paraId="611A1A9A" w14:textId="77777777"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&lt; 95%</w:t>
            </w:r>
          </w:p>
        </w:tc>
        <w:tc>
          <w:tcPr>
            <w:tcW w:w="5400" w:type="dxa"/>
          </w:tcPr>
          <w:p w14:paraId="417B60AF" w14:textId="77777777"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100%</w:t>
            </w:r>
          </w:p>
        </w:tc>
      </w:tr>
    </w:tbl>
    <w:bookmarkStart w:id="43" w:name="_Toc101269193"/>
    <w:p w14:paraId="66483874" w14:textId="77777777" w:rsidR="005E4530" w:rsidRPr="008A3FFA" w:rsidRDefault="005E4530" w:rsidP="005E4530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79EB939" w14:textId="77777777" w:rsidR="005E4530" w:rsidRPr="005E4530" w:rsidRDefault="005E4530" w:rsidP="005E4530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="Calibri Light"/>
        </w:rPr>
      </w:pPr>
      <w:bookmarkStart w:id="44" w:name="_Toc102038552"/>
      <w:r w:rsidRPr="005E4530">
        <w:rPr>
          <w:rFonts w:ascii="Calibri Light" w:eastAsia="Gulim" w:hAnsi="Calibri Light" w:cs="Calibri Light"/>
        </w:rPr>
        <w:t xml:space="preserve">Dynamics 365 </w:t>
      </w:r>
      <w:r w:rsidRPr="005E4530">
        <w:rPr>
          <w:rFonts w:ascii="Calibri Light" w:eastAsia="Gulim" w:hAnsi="Calibri Light" w:cs="Calibri Light"/>
        </w:rPr>
        <w:t>가이드</w:t>
      </w:r>
      <w:bookmarkEnd w:id="43"/>
      <w:bookmarkEnd w:id="44"/>
    </w:p>
    <w:p w14:paraId="6F348131" w14:textId="77777777" w:rsidR="005E4530" w:rsidRPr="006C1520" w:rsidRDefault="005E4530" w:rsidP="005E4530">
      <w:pPr>
        <w:pStyle w:val="ProductList-Body"/>
        <w:rPr>
          <w:rFonts w:eastAsia="Gulim" w:cstheme="minorHAnsi"/>
        </w:rPr>
      </w:pPr>
      <w:r w:rsidRPr="006C1520">
        <w:rPr>
          <w:rFonts w:eastAsia="Gulim" w:cstheme="minorHAnsi"/>
          <w:b/>
          <w:color w:val="00188F"/>
        </w:rPr>
        <w:t>추가</w:t>
      </w:r>
      <w:r w:rsidRPr="006C1520">
        <w:rPr>
          <w:rFonts w:eastAsia="Gulim" w:cstheme="minorHAnsi"/>
          <w:b/>
          <w:color w:val="00188F"/>
        </w:rPr>
        <w:t xml:space="preserve"> </w:t>
      </w:r>
      <w:r w:rsidRPr="006C1520">
        <w:rPr>
          <w:rFonts w:eastAsia="Gulim" w:cstheme="minorHAnsi"/>
          <w:b/>
          <w:color w:val="00188F"/>
        </w:rPr>
        <w:t>용어</w:t>
      </w:r>
      <w:r w:rsidRPr="006C1520">
        <w:rPr>
          <w:rFonts w:eastAsia="Gulim" w:cstheme="minorHAnsi"/>
          <w:b/>
          <w:color w:val="00188F"/>
        </w:rPr>
        <w:t xml:space="preserve"> </w:t>
      </w:r>
      <w:r w:rsidRPr="006C1520">
        <w:rPr>
          <w:rFonts w:eastAsia="Gulim" w:cstheme="minorHAnsi"/>
          <w:b/>
          <w:color w:val="00188F"/>
        </w:rPr>
        <w:t>정의</w:t>
      </w:r>
      <w:r w:rsidRPr="000848F3">
        <w:rPr>
          <w:rFonts w:eastAsia="Gulim" w:cstheme="minorHAnsi"/>
          <w:b/>
          <w:bCs/>
        </w:rPr>
        <w:t>:</w:t>
      </w:r>
    </w:p>
    <w:p w14:paraId="4C4D2B90" w14:textId="77777777" w:rsidR="005E4530" w:rsidRPr="006C1520" w:rsidRDefault="005E4530" w:rsidP="005E4530">
      <w:pPr>
        <w:pStyle w:val="ProductList-Body"/>
        <w:rPr>
          <w:rFonts w:eastAsia="Gulim" w:cstheme="minorHAnsi"/>
        </w:rPr>
      </w:pPr>
      <w:r w:rsidRPr="006C1520">
        <w:rPr>
          <w:rFonts w:eastAsia="Gulim" w:cstheme="minorHAnsi"/>
          <w:b/>
          <w:color w:val="00188F"/>
        </w:rPr>
        <w:t>작동</w:t>
      </w:r>
      <w:r w:rsidRPr="006C1520">
        <w:rPr>
          <w:rFonts w:eastAsia="Gulim" w:cstheme="minorHAnsi"/>
          <w:b/>
          <w:color w:val="00188F"/>
        </w:rPr>
        <w:t xml:space="preserve"> </w:t>
      </w:r>
      <w:r w:rsidRPr="006C1520">
        <w:rPr>
          <w:rFonts w:eastAsia="Gulim" w:cstheme="minorHAnsi"/>
          <w:b/>
          <w:color w:val="00188F"/>
        </w:rPr>
        <w:t>중지</w:t>
      </w:r>
      <w:r w:rsidRPr="006C1520">
        <w:rPr>
          <w:rFonts w:eastAsia="Gulim" w:cstheme="minorHAnsi"/>
          <w:b/>
          <w:color w:val="00188F"/>
        </w:rPr>
        <w:t xml:space="preserve"> </w:t>
      </w:r>
      <w:r w:rsidRPr="006C1520">
        <w:rPr>
          <w:rFonts w:eastAsia="Gulim" w:cstheme="minorHAnsi"/>
          <w:b/>
          <w:color w:val="00188F"/>
        </w:rPr>
        <w:t>시간</w:t>
      </w:r>
      <w:r w:rsidRPr="000848F3">
        <w:rPr>
          <w:rFonts w:eastAsia="Gulim" w:cstheme="minorHAnsi"/>
          <w:b/>
          <w:bCs/>
        </w:rPr>
        <w:t>:</w:t>
      </w:r>
      <w:r w:rsidRPr="006C1520">
        <w:rPr>
          <w:rFonts w:eastAsia="Gulim" w:cstheme="minorHAnsi"/>
        </w:rPr>
        <w:t xml:space="preserve"> </w:t>
      </w:r>
      <w:r w:rsidRPr="006C1520">
        <w:rPr>
          <w:rFonts w:eastAsia="Gulim" w:cstheme="minorHAnsi"/>
        </w:rPr>
        <w:t>최종</w:t>
      </w:r>
      <w:r w:rsidRPr="006C1520">
        <w:rPr>
          <w:rFonts w:eastAsia="Gulim" w:cstheme="minorHAnsi"/>
        </w:rPr>
        <w:t xml:space="preserve"> </w:t>
      </w:r>
      <w:r w:rsidRPr="006C1520">
        <w:rPr>
          <w:rFonts w:eastAsia="Gulim" w:cstheme="minorHAnsi"/>
        </w:rPr>
        <w:t>사용자가</w:t>
      </w:r>
      <w:r w:rsidRPr="006C1520">
        <w:rPr>
          <w:rFonts w:eastAsia="Gulim" w:cstheme="minorHAnsi"/>
        </w:rPr>
        <w:t xml:space="preserve"> </w:t>
      </w:r>
      <w:r w:rsidRPr="006C1520">
        <w:rPr>
          <w:rFonts w:eastAsia="Gulim" w:cstheme="minorHAnsi"/>
        </w:rPr>
        <w:t>적절한</w:t>
      </w:r>
      <w:r w:rsidRPr="006C1520">
        <w:rPr>
          <w:rFonts w:eastAsia="Gulim" w:cstheme="minorHAnsi"/>
        </w:rPr>
        <w:t xml:space="preserve"> </w:t>
      </w:r>
      <w:r w:rsidRPr="006C1520">
        <w:rPr>
          <w:rFonts w:eastAsia="Gulim" w:cstheme="minorHAnsi"/>
        </w:rPr>
        <w:t>권한이</w:t>
      </w:r>
      <w:r w:rsidRPr="006C1520">
        <w:rPr>
          <w:rFonts w:eastAsia="Gulim" w:cstheme="minorHAnsi"/>
        </w:rPr>
        <w:t xml:space="preserve"> </w:t>
      </w:r>
      <w:r w:rsidRPr="006C1520">
        <w:rPr>
          <w:rFonts w:eastAsia="Gulim" w:cstheme="minorHAnsi"/>
        </w:rPr>
        <w:t>있음에도</w:t>
      </w:r>
      <w:r w:rsidRPr="006C1520">
        <w:rPr>
          <w:rFonts w:eastAsia="Gulim" w:cstheme="minorHAnsi"/>
        </w:rPr>
        <w:t xml:space="preserve"> </w:t>
      </w:r>
      <w:r w:rsidRPr="006C1520">
        <w:rPr>
          <w:rFonts w:eastAsia="Gulim" w:cstheme="minorHAnsi"/>
        </w:rPr>
        <w:t>서비스</w:t>
      </w:r>
      <w:r w:rsidRPr="006C1520">
        <w:rPr>
          <w:rFonts w:eastAsia="Gulim" w:cstheme="minorHAnsi"/>
        </w:rPr>
        <w:t xml:space="preserve"> </w:t>
      </w:r>
      <w:r w:rsidRPr="006C1520">
        <w:rPr>
          <w:rFonts w:eastAsia="Gulim" w:cstheme="minorHAnsi"/>
        </w:rPr>
        <w:t>데이터를</w:t>
      </w:r>
      <w:r w:rsidRPr="006C1520">
        <w:rPr>
          <w:rFonts w:eastAsia="Gulim" w:cstheme="minorHAnsi"/>
        </w:rPr>
        <w:t xml:space="preserve"> </w:t>
      </w:r>
      <w:r w:rsidRPr="006C1520">
        <w:rPr>
          <w:rFonts w:eastAsia="Gulim" w:cstheme="minorHAnsi"/>
        </w:rPr>
        <w:t>읽거나</w:t>
      </w:r>
      <w:r w:rsidRPr="006C1520">
        <w:rPr>
          <w:rFonts w:eastAsia="Gulim" w:cstheme="minorHAnsi"/>
        </w:rPr>
        <w:t xml:space="preserve"> </w:t>
      </w:r>
      <w:r w:rsidRPr="006C1520">
        <w:rPr>
          <w:rFonts w:eastAsia="Gulim" w:cstheme="minorHAnsi"/>
        </w:rPr>
        <w:t>쓰지</w:t>
      </w:r>
      <w:r w:rsidRPr="006C1520">
        <w:rPr>
          <w:rFonts w:eastAsia="Gulim" w:cstheme="minorHAnsi"/>
        </w:rPr>
        <w:t xml:space="preserve"> </w:t>
      </w:r>
      <w:r w:rsidRPr="006C1520">
        <w:rPr>
          <w:rFonts w:eastAsia="Gulim" w:cstheme="minorHAnsi"/>
        </w:rPr>
        <w:t>못하는</w:t>
      </w:r>
      <w:r w:rsidRPr="006C1520">
        <w:rPr>
          <w:rFonts w:eastAsia="Gulim" w:cstheme="minorHAnsi"/>
        </w:rPr>
        <w:t xml:space="preserve"> </w:t>
      </w:r>
      <w:r w:rsidRPr="006C1520">
        <w:rPr>
          <w:rFonts w:eastAsia="Gulim" w:cstheme="minorHAnsi"/>
        </w:rPr>
        <w:t>기간을</w:t>
      </w:r>
      <w:r w:rsidRPr="006C1520">
        <w:rPr>
          <w:rFonts w:eastAsia="Gulim" w:cstheme="minorHAnsi"/>
        </w:rPr>
        <w:t xml:space="preserve"> </w:t>
      </w:r>
      <w:r w:rsidRPr="006C1520">
        <w:rPr>
          <w:rFonts w:eastAsia="Gulim" w:cstheme="minorHAnsi"/>
        </w:rPr>
        <w:t>의미합니다</w:t>
      </w:r>
      <w:r w:rsidRPr="006C1520">
        <w:rPr>
          <w:rFonts w:eastAsia="Gulim" w:cstheme="minorHAnsi"/>
        </w:rPr>
        <w:t xml:space="preserve">. </w:t>
      </w:r>
      <w:r w:rsidRPr="006C1520">
        <w:rPr>
          <w:rFonts w:eastAsia="Gulim" w:cstheme="minorHAnsi"/>
        </w:rPr>
        <w:t>최종</w:t>
      </w:r>
      <w:r w:rsidRPr="006C1520">
        <w:rPr>
          <w:rFonts w:eastAsia="Gulim" w:cstheme="minorHAnsi"/>
        </w:rPr>
        <w:t xml:space="preserve"> </w:t>
      </w:r>
      <w:r w:rsidRPr="006C1520">
        <w:rPr>
          <w:rFonts w:eastAsia="Gulim" w:cstheme="minorHAnsi"/>
        </w:rPr>
        <w:t>사용자가</w:t>
      </w:r>
      <w:r w:rsidRPr="006C1520">
        <w:rPr>
          <w:rFonts w:eastAsia="Gulim" w:cstheme="minorHAnsi"/>
        </w:rPr>
        <w:t xml:space="preserve"> </w:t>
      </w:r>
      <w:r w:rsidRPr="006C1520">
        <w:rPr>
          <w:rFonts w:eastAsia="Gulim" w:cstheme="minorHAnsi"/>
        </w:rPr>
        <w:t>통화를</w:t>
      </w:r>
      <w:r w:rsidRPr="006C1520">
        <w:rPr>
          <w:rFonts w:eastAsia="Gulim" w:cstheme="minorHAnsi"/>
        </w:rPr>
        <w:t xml:space="preserve"> </w:t>
      </w:r>
      <w:r w:rsidRPr="006C1520">
        <w:rPr>
          <w:rFonts w:eastAsia="Gulim" w:cstheme="minorHAnsi"/>
        </w:rPr>
        <w:t>시작하거나</w:t>
      </w:r>
      <w:r w:rsidRPr="006C1520">
        <w:rPr>
          <w:rFonts w:eastAsia="Gulim" w:cstheme="minorHAnsi"/>
        </w:rPr>
        <w:t xml:space="preserve"> </w:t>
      </w:r>
      <w:r w:rsidRPr="006C1520">
        <w:rPr>
          <w:rFonts w:eastAsia="Gulim" w:cstheme="minorHAnsi"/>
        </w:rPr>
        <w:t>통화에</w:t>
      </w:r>
      <w:r w:rsidRPr="006C1520">
        <w:rPr>
          <w:rFonts w:eastAsia="Gulim" w:cstheme="minorHAnsi"/>
        </w:rPr>
        <w:t xml:space="preserve"> </w:t>
      </w:r>
      <w:r w:rsidRPr="006C1520">
        <w:rPr>
          <w:rFonts w:eastAsia="Gulim" w:cstheme="minorHAnsi"/>
        </w:rPr>
        <w:t>참여할</w:t>
      </w:r>
      <w:r w:rsidRPr="006C1520">
        <w:rPr>
          <w:rFonts w:eastAsia="Gulim" w:cstheme="minorHAnsi"/>
        </w:rPr>
        <w:t xml:space="preserve"> </w:t>
      </w:r>
      <w:r w:rsidRPr="006C1520">
        <w:rPr>
          <w:rFonts w:eastAsia="Gulim" w:cstheme="minorHAnsi"/>
        </w:rPr>
        <w:t>수</w:t>
      </w:r>
      <w:r w:rsidRPr="006C1520">
        <w:rPr>
          <w:rFonts w:eastAsia="Gulim" w:cstheme="minorHAnsi"/>
        </w:rPr>
        <w:t xml:space="preserve"> </w:t>
      </w:r>
      <w:r w:rsidRPr="006C1520">
        <w:rPr>
          <w:rFonts w:eastAsia="Gulim" w:cstheme="minorHAnsi"/>
        </w:rPr>
        <w:t>없는</w:t>
      </w:r>
      <w:r w:rsidRPr="006C1520">
        <w:rPr>
          <w:rFonts w:eastAsia="Gulim" w:cstheme="minorHAnsi"/>
        </w:rPr>
        <w:t xml:space="preserve"> </w:t>
      </w:r>
      <w:r w:rsidRPr="006C1520">
        <w:rPr>
          <w:rFonts w:eastAsia="Gulim" w:cstheme="minorHAnsi"/>
        </w:rPr>
        <w:t>기간을</w:t>
      </w:r>
      <w:r w:rsidRPr="006C1520">
        <w:rPr>
          <w:rFonts w:eastAsia="Gulim" w:cstheme="minorHAnsi"/>
        </w:rPr>
        <w:t xml:space="preserve"> </w:t>
      </w:r>
      <w:r w:rsidRPr="006C1520">
        <w:rPr>
          <w:rFonts w:eastAsia="Gulim" w:cstheme="minorHAnsi"/>
        </w:rPr>
        <w:t>의미합니다</w:t>
      </w:r>
      <w:r w:rsidRPr="006C1520">
        <w:rPr>
          <w:rFonts w:eastAsia="Gulim" w:cstheme="minorHAnsi"/>
        </w:rPr>
        <w:t>.</w:t>
      </w:r>
    </w:p>
    <w:p w14:paraId="478D0968" w14:textId="77777777" w:rsidR="005E4530" w:rsidRPr="006C1520" w:rsidRDefault="005E4530" w:rsidP="005E4530">
      <w:pPr>
        <w:pStyle w:val="ProductList-Body"/>
        <w:rPr>
          <w:rFonts w:eastAsia="Gulim" w:cstheme="minorHAnsi"/>
        </w:rPr>
      </w:pPr>
    </w:p>
    <w:p w14:paraId="08AEA94F" w14:textId="77777777" w:rsidR="005E4530" w:rsidRPr="006C1520" w:rsidRDefault="005E4530" w:rsidP="005E4530">
      <w:pPr>
        <w:pStyle w:val="ProductList-Body"/>
        <w:rPr>
          <w:rFonts w:eastAsia="Gulim" w:cstheme="minorHAnsi"/>
        </w:rPr>
      </w:pPr>
      <w:r w:rsidRPr="006C1520">
        <w:rPr>
          <w:rFonts w:eastAsia="Gulim" w:cstheme="minorHAnsi"/>
          <w:b/>
          <w:color w:val="00188F"/>
        </w:rPr>
        <w:t>월간</w:t>
      </w:r>
      <w:r w:rsidRPr="006C1520">
        <w:rPr>
          <w:rFonts w:eastAsia="Gulim" w:cstheme="minorHAnsi"/>
          <w:b/>
          <w:color w:val="00188F"/>
        </w:rPr>
        <w:t xml:space="preserve"> </w:t>
      </w:r>
      <w:r w:rsidRPr="006C1520">
        <w:rPr>
          <w:rFonts w:eastAsia="Gulim" w:cstheme="minorHAnsi"/>
          <w:b/>
          <w:color w:val="00188F"/>
        </w:rPr>
        <w:t>작동</w:t>
      </w:r>
      <w:r w:rsidRPr="006C1520">
        <w:rPr>
          <w:rFonts w:eastAsia="Gulim" w:cstheme="minorHAnsi"/>
          <w:b/>
          <w:color w:val="00188F"/>
        </w:rPr>
        <w:t xml:space="preserve"> </w:t>
      </w:r>
      <w:r w:rsidRPr="006C1520">
        <w:rPr>
          <w:rFonts w:eastAsia="Gulim" w:cstheme="minorHAnsi"/>
          <w:b/>
          <w:color w:val="00188F"/>
        </w:rPr>
        <w:t>시간</w:t>
      </w:r>
      <w:r w:rsidRPr="006C1520">
        <w:rPr>
          <w:rFonts w:eastAsia="Gulim" w:cstheme="minorHAnsi"/>
          <w:b/>
          <w:color w:val="00188F"/>
        </w:rPr>
        <w:t xml:space="preserve"> </w:t>
      </w:r>
      <w:r w:rsidRPr="006C1520">
        <w:rPr>
          <w:rFonts w:eastAsia="Gulim" w:cstheme="minorHAnsi"/>
          <w:b/>
          <w:color w:val="00188F"/>
        </w:rPr>
        <w:t>비율</w:t>
      </w:r>
      <w:r w:rsidRPr="000848F3">
        <w:rPr>
          <w:rFonts w:eastAsia="Gulim" w:cstheme="minorHAnsi"/>
          <w:b/>
          <w:bCs/>
        </w:rPr>
        <w:t>:</w:t>
      </w:r>
      <w:r w:rsidRPr="006C1520">
        <w:rPr>
          <w:rFonts w:eastAsia="Gulim" w:cstheme="minorHAnsi"/>
        </w:rPr>
        <w:t xml:space="preserve"> </w:t>
      </w:r>
      <w:r w:rsidRPr="006C1520">
        <w:rPr>
          <w:rFonts w:eastAsia="Gulim" w:cstheme="minorHAnsi"/>
        </w:rPr>
        <w:t>월간</w:t>
      </w:r>
      <w:r w:rsidRPr="006C1520">
        <w:rPr>
          <w:rFonts w:eastAsia="Gulim" w:cstheme="minorHAnsi"/>
        </w:rPr>
        <w:t xml:space="preserve"> </w:t>
      </w:r>
      <w:r w:rsidRPr="006C1520">
        <w:rPr>
          <w:rFonts w:eastAsia="Gulim" w:cstheme="minorHAnsi"/>
        </w:rPr>
        <w:t>작동</w:t>
      </w:r>
      <w:r w:rsidRPr="006C1520">
        <w:rPr>
          <w:rFonts w:eastAsia="Gulim" w:cstheme="minorHAnsi"/>
        </w:rPr>
        <w:t xml:space="preserve"> </w:t>
      </w:r>
      <w:r w:rsidRPr="006C1520">
        <w:rPr>
          <w:rFonts w:eastAsia="Gulim" w:cstheme="minorHAnsi"/>
        </w:rPr>
        <w:t>시간</w:t>
      </w:r>
      <w:r w:rsidRPr="006C1520">
        <w:rPr>
          <w:rFonts w:eastAsia="Gulim" w:cstheme="minorHAnsi"/>
        </w:rPr>
        <w:t xml:space="preserve"> </w:t>
      </w:r>
      <w:r w:rsidRPr="006C1520">
        <w:rPr>
          <w:rFonts w:eastAsia="Gulim" w:cstheme="minorHAnsi"/>
        </w:rPr>
        <w:t>비율은</w:t>
      </w:r>
      <w:r w:rsidRPr="006C1520">
        <w:rPr>
          <w:rFonts w:eastAsia="Gulim" w:cstheme="minorHAnsi"/>
        </w:rPr>
        <w:t xml:space="preserve"> </w:t>
      </w:r>
      <w:r w:rsidRPr="006C1520">
        <w:rPr>
          <w:rFonts w:eastAsia="Gulim" w:cstheme="minorHAnsi"/>
        </w:rPr>
        <w:t>다음</w:t>
      </w:r>
      <w:r w:rsidRPr="006C1520">
        <w:rPr>
          <w:rFonts w:eastAsia="Gulim" w:cstheme="minorHAnsi"/>
        </w:rPr>
        <w:t xml:space="preserve"> </w:t>
      </w:r>
      <w:r w:rsidRPr="006C1520">
        <w:rPr>
          <w:rFonts w:eastAsia="Gulim" w:cstheme="minorHAnsi"/>
        </w:rPr>
        <w:t>수식을</w:t>
      </w:r>
      <w:r w:rsidRPr="006C1520">
        <w:rPr>
          <w:rFonts w:eastAsia="Gulim" w:cstheme="minorHAnsi"/>
        </w:rPr>
        <w:t xml:space="preserve"> </w:t>
      </w:r>
      <w:r w:rsidRPr="006C1520">
        <w:rPr>
          <w:rFonts w:eastAsia="Gulim" w:cstheme="minorHAnsi"/>
        </w:rPr>
        <w:t>사용하여</w:t>
      </w:r>
      <w:r w:rsidRPr="006C1520">
        <w:rPr>
          <w:rFonts w:eastAsia="Gulim" w:cstheme="minorHAnsi"/>
        </w:rPr>
        <w:t xml:space="preserve"> </w:t>
      </w:r>
      <w:r w:rsidRPr="006C1520">
        <w:rPr>
          <w:rFonts w:eastAsia="Gulim" w:cstheme="minorHAnsi"/>
        </w:rPr>
        <w:t>계산합니다</w:t>
      </w:r>
      <w:r w:rsidRPr="006C1520">
        <w:rPr>
          <w:rFonts w:eastAsia="Gulim" w:cstheme="minorHAnsi"/>
        </w:rPr>
        <w:t>.</w:t>
      </w:r>
    </w:p>
    <w:p w14:paraId="2FA1FCF7" w14:textId="77777777" w:rsidR="005E4530" w:rsidRPr="006C1520" w:rsidRDefault="005E4530" w:rsidP="005E4530">
      <w:pPr>
        <w:pStyle w:val="ProductList-Body"/>
        <w:rPr>
          <w:rFonts w:eastAsia="Gulim" w:cstheme="minorHAnsi"/>
        </w:rPr>
      </w:pPr>
    </w:p>
    <w:p w14:paraId="74724B38" w14:textId="77777777" w:rsidR="005E4530" w:rsidRPr="006C1520" w:rsidRDefault="00E32816" w:rsidP="005E4530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ins w:id="45" w:author="Author">
                  <w:rPr>
                    <w:rFonts w:ascii="Cambria Math" w:eastAsia="Gulim" w:hAnsi="Cambria Math" w:cstheme="minorHAnsi"/>
                    <w:i/>
                    <w:sz w:val="18"/>
                    <w:szCs w:val="18"/>
                  </w:rPr>
                </w:ins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FBCAC16" w14:textId="77777777" w:rsidR="005E4530" w:rsidRPr="006C1520" w:rsidRDefault="005E4530" w:rsidP="005E4530">
      <w:pPr>
        <w:pStyle w:val="ProductList-Body"/>
        <w:rPr>
          <w:rFonts w:eastAsia="Gulim" w:cstheme="minorHAnsi"/>
        </w:rPr>
      </w:pPr>
      <w:r w:rsidRPr="006C1520">
        <w:rPr>
          <w:rFonts w:eastAsia="Gulim" w:cstheme="minorHAnsi"/>
        </w:rPr>
        <w:t>여기서</w:t>
      </w:r>
      <w:r w:rsidRPr="006C1520">
        <w:rPr>
          <w:rFonts w:eastAsia="Gulim" w:cstheme="minorHAnsi"/>
        </w:rPr>
        <w:t xml:space="preserve"> </w:t>
      </w:r>
      <w:r w:rsidRPr="006C1520">
        <w:rPr>
          <w:rFonts w:eastAsia="Gulim" w:cstheme="minorHAnsi"/>
        </w:rPr>
        <w:t>작동</w:t>
      </w:r>
      <w:r w:rsidRPr="006C1520">
        <w:rPr>
          <w:rFonts w:eastAsia="Gulim" w:cstheme="minorHAnsi"/>
        </w:rPr>
        <w:t xml:space="preserve"> </w:t>
      </w:r>
      <w:r w:rsidRPr="006C1520">
        <w:rPr>
          <w:rFonts w:eastAsia="Gulim" w:cstheme="minorHAnsi"/>
        </w:rPr>
        <w:t>중지</w:t>
      </w:r>
      <w:r w:rsidRPr="006C1520">
        <w:rPr>
          <w:rFonts w:eastAsia="Gulim" w:cstheme="minorHAnsi"/>
        </w:rPr>
        <w:t xml:space="preserve"> </w:t>
      </w:r>
      <w:r w:rsidRPr="006C1520">
        <w:rPr>
          <w:rFonts w:eastAsia="Gulim" w:cstheme="minorHAnsi"/>
        </w:rPr>
        <w:t>시간은</w:t>
      </w:r>
      <w:r w:rsidRPr="006C1520">
        <w:rPr>
          <w:rFonts w:eastAsia="Gulim" w:cstheme="minorHAnsi"/>
        </w:rPr>
        <w:t xml:space="preserve"> </w:t>
      </w:r>
      <w:r w:rsidRPr="006C1520">
        <w:rPr>
          <w:rFonts w:eastAsia="Gulim" w:cstheme="minorHAnsi"/>
        </w:rPr>
        <w:t>사용자</w:t>
      </w:r>
      <w:r w:rsidRPr="006C1520">
        <w:rPr>
          <w:rFonts w:eastAsia="Gulim" w:cstheme="minorHAnsi"/>
        </w:rPr>
        <w:t xml:space="preserve"> </w:t>
      </w:r>
      <w:r w:rsidRPr="006C1520">
        <w:rPr>
          <w:rFonts w:eastAsia="Gulim" w:cstheme="minorHAnsi"/>
        </w:rPr>
        <w:t>시간</w:t>
      </w:r>
      <w:r w:rsidRPr="006C1520">
        <w:rPr>
          <w:rFonts w:eastAsia="Gulim" w:cstheme="minorHAnsi"/>
        </w:rPr>
        <w:t>(</w:t>
      </w:r>
      <w:r w:rsidRPr="006C1520">
        <w:rPr>
          <w:rFonts w:eastAsia="Gulim" w:cstheme="minorHAnsi"/>
        </w:rPr>
        <w:t>분</w:t>
      </w:r>
      <w:r w:rsidRPr="006C1520">
        <w:rPr>
          <w:rFonts w:eastAsia="Gulim" w:cstheme="minorHAnsi"/>
        </w:rPr>
        <w:t xml:space="preserve">) </w:t>
      </w:r>
      <w:r w:rsidRPr="006C1520">
        <w:rPr>
          <w:rFonts w:eastAsia="Gulim" w:cstheme="minorHAnsi"/>
        </w:rPr>
        <w:t>단위로</w:t>
      </w:r>
      <w:r w:rsidRPr="006C1520">
        <w:rPr>
          <w:rFonts w:eastAsia="Gulim" w:cstheme="minorHAnsi"/>
        </w:rPr>
        <w:t xml:space="preserve"> </w:t>
      </w:r>
      <w:r w:rsidRPr="006C1520">
        <w:rPr>
          <w:rFonts w:eastAsia="Gulim" w:cstheme="minorHAnsi"/>
        </w:rPr>
        <w:t>측정됩니다</w:t>
      </w:r>
      <w:r w:rsidRPr="006C1520">
        <w:rPr>
          <w:rFonts w:eastAsia="Gulim" w:cstheme="minorHAnsi"/>
        </w:rPr>
        <w:t xml:space="preserve">. </w:t>
      </w:r>
      <w:r w:rsidRPr="006C1520">
        <w:rPr>
          <w:rFonts w:eastAsia="Gulim" w:cstheme="minorHAnsi"/>
        </w:rPr>
        <w:t>즉</w:t>
      </w:r>
      <w:r w:rsidRPr="006C1520">
        <w:rPr>
          <w:rFonts w:eastAsia="Gulim" w:cstheme="minorHAnsi"/>
        </w:rPr>
        <w:t xml:space="preserve">, </w:t>
      </w:r>
      <w:r w:rsidRPr="006C1520">
        <w:rPr>
          <w:rFonts w:eastAsia="Gulim" w:cstheme="minorHAnsi"/>
        </w:rPr>
        <w:t>매월</w:t>
      </w:r>
      <w:r w:rsidRPr="006C1520">
        <w:rPr>
          <w:rFonts w:eastAsia="Gulim" w:cstheme="minorHAnsi"/>
        </w:rPr>
        <w:t xml:space="preserve"> </w:t>
      </w:r>
      <w:r w:rsidRPr="006C1520">
        <w:rPr>
          <w:rFonts w:eastAsia="Gulim" w:cstheme="minorHAnsi"/>
        </w:rPr>
        <w:t>작동</w:t>
      </w:r>
      <w:r w:rsidRPr="006C1520">
        <w:rPr>
          <w:rFonts w:eastAsia="Gulim" w:cstheme="minorHAnsi"/>
        </w:rPr>
        <w:t xml:space="preserve"> </w:t>
      </w:r>
      <w:r w:rsidRPr="006C1520">
        <w:rPr>
          <w:rFonts w:eastAsia="Gulim" w:cstheme="minorHAnsi"/>
        </w:rPr>
        <w:t>중지</w:t>
      </w:r>
      <w:r w:rsidRPr="006C1520">
        <w:rPr>
          <w:rFonts w:eastAsia="Gulim" w:cstheme="minorHAnsi"/>
        </w:rPr>
        <w:t xml:space="preserve"> </w:t>
      </w:r>
      <w:r w:rsidRPr="006C1520">
        <w:rPr>
          <w:rFonts w:eastAsia="Gulim" w:cstheme="minorHAnsi"/>
        </w:rPr>
        <w:t>시간은</w:t>
      </w:r>
      <w:r w:rsidRPr="006C1520">
        <w:rPr>
          <w:rFonts w:eastAsia="Gulim" w:cstheme="minorHAnsi"/>
        </w:rPr>
        <w:t xml:space="preserve"> </w:t>
      </w:r>
      <w:r w:rsidRPr="006C1520">
        <w:rPr>
          <w:rFonts w:eastAsia="Gulim" w:cstheme="minorHAnsi"/>
        </w:rPr>
        <w:t>해당</w:t>
      </w:r>
      <w:r w:rsidRPr="006C1520">
        <w:rPr>
          <w:rFonts w:eastAsia="Gulim" w:cstheme="minorHAnsi"/>
        </w:rPr>
        <w:t xml:space="preserve"> </w:t>
      </w:r>
      <w:r w:rsidRPr="006C1520">
        <w:rPr>
          <w:rFonts w:eastAsia="Gulim" w:cstheme="minorHAnsi"/>
        </w:rPr>
        <w:t>달에</w:t>
      </w:r>
      <w:r w:rsidRPr="006C1520">
        <w:rPr>
          <w:rFonts w:eastAsia="Gulim" w:cstheme="minorHAnsi"/>
        </w:rPr>
        <w:t xml:space="preserve"> </w:t>
      </w:r>
      <w:r w:rsidRPr="006C1520">
        <w:rPr>
          <w:rFonts w:eastAsia="Gulim" w:cstheme="minorHAnsi"/>
        </w:rPr>
        <w:t>발생한</w:t>
      </w:r>
      <w:r w:rsidRPr="006C1520">
        <w:rPr>
          <w:rFonts w:eastAsia="Gulim" w:cstheme="minorHAnsi"/>
        </w:rPr>
        <w:t xml:space="preserve"> </w:t>
      </w:r>
      <w:r w:rsidRPr="006C1520">
        <w:rPr>
          <w:rFonts w:eastAsia="Gulim" w:cstheme="minorHAnsi"/>
        </w:rPr>
        <w:t>각</w:t>
      </w:r>
      <w:r w:rsidRPr="006C1520">
        <w:rPr>
          <w:rFonts w:eastAsia="Gulim" w:cstheme="minorHAnsi"/>
        </w:rPr>
        <w:t xml:space="preserve"> </w:t>
      </w:r>
      <w:r w:rsidRPr="006C1520">
        <w:rPr>
          <w:rFonts w:eastAsia="Gulim" w:cstheme="minorHAnsi"/>
        </w:rPr>
        <w:t>인시던트의</w:t>
      </w:r>
      <w:r w:rsidRPr="006C1520">
        <w:rPr>
          <w:rFonts w:eastAsia="Gulim" w:cstheme="minorHAnsi"/>
        </w:rPr>
        <w:t xml:space="preserve"> </w:t>
      </w:r>
      <w:r w:rsidRPr="006C1520">
        <w:rPr>
          <w:rFonts w:eastAsia="Gulim" w:cstheme="minorHAnsi"/>
        </w:rPr>
        <w:t>총</w:t>
      </w:r>
      <w:r w:rsidRPr="006C1520">
        <w:rPr>
          <w:rFonts w:eastAsia="Gulim" w:cstheme="minorHAnsi"/>
        </w:rPr>
        <w:t xml:space="preserve"> </w:t>
      </w:r>
      <w:r w:rsidRPr="006C1520">
        <w:rPr>
          <w:rFonts w:eastAsia="Gulim" w:cstheme="minorHAnsi"/>
        </w:rPr>
        <w:t>길이</w:t>
      </w:r>
      <w:r w:rsidRPr="006C1520">
        <w:rPr>
          <w:rFonts w:eastAsia="Gulim" w:cstheme="minorHAnsi"/>
        </w:rPr>
        <w:t>(</w:t>
      </w:r>
      <w:r w:rsidRPr="006C1520">
        <w:rPr>
          <w:rFonts w:eastAsia="Gulim" w:cstheme="minorHAnsi"/>
        </w:rPr>
        <w:t>분</w:t>
      </w:r>
      <w:r w:rsidRPr="006C1520">
        <w:rPr>
          <w:rFonts w:eastAsia="Gulim" w:cstheme="minorHAnsi"/>
        </w:rPr>
        <w:t>)</w:t>
      </w:r>
      <w:r w:rsidRPr="006C1520">
        <w:rPr>
          <w:rFonts w:eastAsia="Gulim" w:cstheme="minorHAnsi"/>
        </w:rPr>
        <w:t>를</w:t>
      </w:r>
      <w:r w:rsidRPr="006C1520">
        <w:rPr>
          <w:rFonts w:eastAsia="Gulim" w:cstheme="minorHAnsi"/>
        </w:rPr>
        <w:t xml:space="preserve"> </w:t>
      </w:r>
      <w:r w:rsidRPr="006C1520">
        <w:rPr>
          <w:rFonts w:eastAsia="Gulim" w:cstheme="minorHAnsi"/>
        </w:rPr>
        <w:t>해당</w:t>
      </w:r>
      <w:r w:rsidRPr="006C1520">
        <w:rPr>
          <w:rFonts w:eastAsia="Gulim" w:cstheme="minorHAnsi"/>
        </w:rPr>
        <w:t xml:space="preserve"> </w:t>
      </w:r>
      <w:r w:rsidRPr="006C1520">
        <w:rPr>
          <w:rFonts w:eastAsia="Gulim" w:cstheme="minorHAnsi"/>
        </w:rPr>
        <w:t>인시던트의</w:t>
      </w:r>
      <w:r w:rsidRPr="006C1520">
        <w:rPr>
          <w:rFonts w:eastAsia="Gulim" w:cstheme="minorHAnsi"/>
        </w:rPr>
        <w:t xml:space="preserve"> </w:t>
      </w:r>
      <w:r w:rsidRPr="006C1520">
        <w:rPr>
          <w:rFonts w:eastAsia="Gulim" w:cstheme="minorHAnsi"/>
        </w:rPr>
        <w:t>영향을</w:t>
      </w:r>
      <w:r w:rsidRPr="006C1520">
        <w:rPr>
          <w:rFonts w:eastAsia="Gulim" w:cstheme="minorHAnsi"/>
        </w:rPr>
        <w:t xml:space="preserve"> </w:t>
      </w:r>
      <w:r w:rsidRPr="006C1520">
        <w:rPr>
          <w:rFonts w:eastAsia="Gulim" w:cstheme="minorHAnsi"/>
        </w:rPr>
        <w:t>받는</w:t>
      </w:r>
      <w:r w:rsidRPr="006C1520">
        <w:rPr>
          <w:rFonts w:eastAsia="Gulim" w:cstheme="minorHAnsi"/>
        </w:rPr>
        <w:t xml:space="preserve"> </w:t>
      </w:r>
      <w:r w:rsidRPr="006C1520">
        <w:rPr>
          <w:rFonts w:eastAsia="Gulim" w:cstheme="minorHAnsi"/>
        </w:rPr>
        <w:t>사용자의</w:t>
      </w:r>
      <w:r w:rsidRPr="006C1520">
        <w:rPr>
          <w:rFonts w:eastAsia="Gulim" w:cstheme="minorHAnsi"/>
        </w:rPr>
        <w:t xml:space="preserve"> </w:t>
      </w:r>
      <w:r w:rsidRPr="006C1520">
        <w:rPr>
          <w:rFonts w:eastAsia="Gulim" w:cstheme="minorHAnsi"/>
        </w:rPr>
        <w:t>수로</w:t>
      </w:r>
      <w:r w:rsidRPr="006C1520">
        <w:rPr>
          <w:rFonts w:eastAsia="Gulim" w:cstheme="minorHAnsi"/>
        </w:rPr>
        <w:t xml:space="preserve"> </w:t>
      </w:r>
      <w:r w:rsidRPr="006C1520">
        <w:rPr>
          <w:rFonts w:eastAsia="Gulim" w:cstheme="minorHAnsi"/>
        </w:rPr>
        <w:t>곱한</w:t>
      </w:r>
      <w:r w:rsidRPr="006C1520">
        <w:rPr>
          <w:rFonts w:eastAsia="Gulim" w:cstheme="minorHAnsi"/>
        </w:rPr>
        <w:t xml:space="preserve"> </w:t>
      </w:r>
      <w:r w:rsidRPr="006C1520">
        <w:rPr>
          <w:rFonts w:eastAsia="Gulim" w:cstheme="minorHAnsi"/>
        </w:rPr>
        <w:t>값입니다</w:t>
      </w:r>
      <w:r w:rsidRPr="006C1520">
        <w:rPr>
          <w:rFonts w:eastAsia="Gulim" w:cstheme="minorHAnsi"/>
        </w:rPr>
        <w:t>.</w:t>
      </w:r>
    </w:p>
    <w:p w14:paraId="6422B4DC" w14:textId="77777777" w:rsidR="005E4530" w:rsidRPr="006C1520" w:rsidRDefault="005E4530" w:rsidP="005E4530">
      <w:pPr>
        <w:pStyle w:val="ProductList-Body"/>
        <w:rPr>
          <w:rFonts w:eastAsia="Gulim" w:cstheme="minorHAnsi"/>
        </w:rPr>
      </w:pPr>
    </w:p>
    <w:p w14:paraId="22815934" w14:textId="77777777" w:rsidR="005E4530" w:rsidRPr="006C1520" w:rsidRDefault="005E4530" w:rsidP="005E4530">
      <w:pPr>
        <w:pStyle w:val="ProductList-Body"/>
        <w:rPr>
          <w:rFonts w:eastAsia="Gulim" w:cstheme="minorHAnsi"/>
        </w:rPr>
      </w:pPr>
      <w:r w:rsidRPr="006C1520">
        <w:rPr>
          <w:rFonts w:eastAsia="Gulim" w:cstheme="minorHAnsi"/>
        </w:rPr>
        <w:t xml:space="preserve">* </w:t>
      </w:r>
      <w:r w:rsidRPr="006C1520">
        <w:rPr>
          <w:rFonts w:eastAsia="Gulim" w:cstheme="minorHAnsi"/>
        </w:rPr>
        <w:t>작동</w:t>
      </w:r>
      <w:r w:rsidRPr="006C1520">
        <w:rPr>
          <w:rFonts w:eastAsia="Gulim" w:cstheme="minorHAnsi"/>
        </w:rPr>
        <w:t xml:space="preserve"> </w:t>
      </w:r>
      <w:r w:rsidRPr="006C1520">
        <w:rPr>
          <w:rFonts w:eastAsia="Gulim" w:cstheme="minorHAnsi"/>
        </w:rPr>
        <w:t>중지</w:t>
      </w:r>
      <w:r w:rsidRPr="006C1520">
        <w:rPr>
          <w:rFonts w:eastAsia="Gulim" w:cstheme="minorHAnsi"/>
        </w:rPr>
        <w:t xml:space="preserve"> </w:t>
      </w:r>
      <w:r w:rsidRPr="006C1520">
        <w:rPr>
          <w:rFonts w:eastAsia="Gulim" w:cstheme="minorHAnsi"/>
        </w:rPr>
        <w:t>시간에는</w:t>
      </w:r>
      <w:r w:rsidRPr="006C1520">
        <w:rPr>
          <w:rFonts w:eastAsia="Gulim" w:cstheme="minorHAnsi"/>
        </w:rPr>
        <w:t xml:space="preserve"> </w:t>
      </w:r>
      <w:r w:rsidRPr="006C1520">
        <w:rPr>
          <w:rFonts w:eastAsia="Gulim" w:cstheme="minorHAnsi"/>
        </w:rPr>
        <w:t>예정된</w:t>
      </w:r>
      <w:r w:rsidRPr="006C1520">
        <w:rPr>
          <w:rFonts w:eastAsia="Gulim" w:cstheme="minorHAnsi"/>
        </w:rPr>
        <w:t xml:space="preserve"> </w:t>
      </w:r>
      <w:r w:rsidRPr="006C1520">
        <w:rPr>
          <w:rFonts w:eastAsia="Gulim" w:cstheme="minorHAnsi"/>
        </w:rPr>
        <w:t>작동</w:t>
      </w:r>
      <w:r w:rsidRPr="006C1520">
        <w:rPr>
          <w:rFonts w:eastAsia="Gulim" w:cstheme="minorHAnsi"/>
        </w:rPr>
        <w:t xml:space="preserve"> </w:t>
      </w:r>
      <w:r w:rsidRPr="006C1520">
        <w:rPr>
          <w:rFonts w:eastAsia="Gulim" w:cstheme="minorHAnsi"/>
        </w:rPr>
        <w:t>중지</w:t>
      </w:r>
      <w:r w:rsidRPr="006C1520">
        <w:rPr>
          <w:rFonts w:eastAsia="Gulim" w:cstheme="minorHAnsi"/>
        </w:rPr>
        <w:t xml:space="preserve"> </w:t>
      </w:r>
      <w:r w:rsidRPr="006C1520">
        <w:rPr>
          <w:rFonts w:eastAsia="Gulim" w:cstheme="minorHAnsi"/>
        </w:rPr>
        <w:t>시간이</w:t>
      </w:r>
      <w:r w:rsidRPr="006C1520">
        <w:rPr>
          <w:rFonts w:eastAsia="Gulim" w:cstheme="minorHAnsi"/>
        </w:rPr>
        <w:t xml:space="preserve"> </w:t>
      </w:r>
      <w:r w:rsidRPr="006C1520">
        <w:rPr>
          <w:rFonts w:eastAsia="Gulim" w:cstheme="minorHAnsi"/>
        </w:rPr>
        <w:t>포함되지</w:t>
      </w:r>
      <w:r w:rsidRPr="006C1520">
        <w:rPr>
          <w:rFonts w:eastAsia="Gulim" w:cstheme="minorHAnsi"/>
        </w:rPr>
        <w:t xml:space="preserve"> </w:t>
      </w:r>
      <w:r w:rsidRPr="006C1520">
        <w:rPr>
          <w:rFonts w:eastAsia="Gulim" w:cstheme="minorHAnsi"/>
        </w:rPr>
        <w:t>않습니다</w:t>
      </w:r>
      <w:r w:rsidRPr="006C1520">
        <w:rPr>
          <w:rFonts w:eastAsia="Gulim" w:cstheme="minorHAnsi"/>
        </w:rPr>
        <w:t>.</w:t>
      </w:r>
    </w:p>
    <w:p w14:paraId="5747EE57" w14:textId="77777777" w:rsidR="005E4530" w:rsidRPr="006C1520" w:rsidRDefault="005E4530" w:rsidP="005E4530">
      <w:pPr>
        <w:pStyle w:val="ProductList-Body"/>
        <w:rPr>
          <w:rFonts w:eastAsia="Gulim" w:cstheme="minorHAnsi"/>
        </w:rPr>
      </w:pPr>
    </w:p>
    <w:p w14:paraId="7D8F6042" w14:textId="77777777" w:rsidR="005E4530" w:rsidRPr="006C1520" w:rsidRDefault="005E4530" w:rsidP="005E4530">
      <w:pPr>
        <w:pStyle w:val="ProductList-Body"/>
        <w:rPr>
          <w:rFonts w:eastAsia="Gulim" w:cstheme="minorHAnsi"/>
          <w:b/>
          <w:color w:val="00188F"/>
        </w:rPr>
      </w:pPr>
      <w:r w:rsidRPr="006C1520">
        <w:rPr>
          <w:rFonts w:eastAsia="Gulim" w:cstheme="minorHAnsi"/>
          <w:b/>
          <w:color w:val="00188F"/>
        </w:rPr>
        <w:t>서비스</w:t>
      </w:r>
      <w:r w:rsidRPr="006C1520">
        <w:rPr>
          <w:rFonts w:eastAsia="Gulim" w:cstheme="minorHAnsi"/>
          <w:b/>
          <w:color w:val="00188F"/>
        </w:rPr>
        <w:t xml:space="preserve"> </w:t>
      </w:r>
      <w:r w:rsidRPr="006C1520">
        <w:rPr>
          <w:rFonts w:eastAsia="Gulim" w:cstheme="minorHAnsi"/>
          <w:b/>
          <w:color w:val="00188F"/>
        </w:rPr>
        <w:t>크레딧</w:t>
      </w:r>
      <w:r w:rsidRPr="006C1520">
        <w:rPr>
          <w:rFonts w:eastAsia="Gulim" w:cstheme="minorHAnsi"/>
          <w:b/>
          <w:color w:val="00188F"/>
        </w:rPr>
        <w:t>:</w:t>
      </w:r>
    </w:p>
    <w:tbl>
      <w:tblPr>
        <w:tblStyle w:val="TableGrid"/>
        <w:tblW w:w="10795" w:type="dxa"/>
        <w:tblLayout w:type="fixed"/>
        <w:tblLook w:val="06A0" w:firstRow="1" w:lastRow="0" w:firstColumn="1" w:lastColumn="0" w:noHBand="1" w:noVBand="1"/>
      </w:tblPr>
      <w:tblGrid>
        <w:gridCol w:w="5397"/>
        <w:gridCol w:w="5398"/>
      </w:tblGrid>
      <w:tr w:rsidR="005E4530" w:rsidRPr="006C1520" w14:paraId="04F46D27" w14:textId="77777777" w:rsidTr="009F2036">
        <w:tc>
          <w:tcPr>
            <w:tcW w:w="5397" w:type="dxa"/>
            <w:shd w:val="clear" w:color="auto" w:fill="0072C6"/>
          </w:tcPr>
          <w:p w14:paraId="006CD052" w14:textId="77777777" w:rsidR="005E4530" w:rsidRPr="006C1520" w:rsidRDefault="005E4530" w:rsidP="009F2036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6C1520">
              <w:rPr>
                <w:rFonts w:eastAsia="Gulim" w:cstheme="minorHAnsi"/>
                <w:color w:val="FFFFFF" w:themeColor="background1"/>
              </w:rPr>
              <w:t>월간</w:t>
            </w:r>
            <w:r w:rsidRPr="006C1520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C1520">
              <w:rPr>
                <w:rFonts w:eastAsia="Gulim" w:cstheme="minorHAnsi"/>
                <w:color w:val="FFFFFF" w:themeColor="background1"/>
              </w:rPr>
              <w:t>작동</w:t>
            </w:r>
            <w:r w:rsidRPr="006C1520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C1520">
              <w:rPr>
                <w:rFonts w:eastAsia="Gulim" w:cstheme="minorHAnsi"/>
                <w:color w:val="FFFFFF" w:themeColor="background1"/>
              </w:rPr>
              <w:t>시간</w:t>
            </w:r>
            <w:r w:rsidRPr="006C1520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C1520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398" w:type="dxa"/>
            <w:shd w:val="clear" w:color="auto" w:fill="0072C6"/>
          </w:tcPr>
          <w:p w14:paraId="69809581" w14:textId="77777777" w:rsidR="005E4530" w:rsidRPr="006C1520" w:rsidRDefault="005E4530" w:rsidP="009F2036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6C1520">
              <w:rPr>
                <w:rFonts w:eastAsia="Gulim" w:cstheme="minorHAnsi"/>
                <w:color w:val="FFFFFF" w:themeColor="background1"/>
              </w:rPr>
              <w:t>서비스</w:t>
            </w:r>
            <w:r w:rsidRPr="006C1520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C1520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4530" w:rsidRPr="006C1520" w14:paraId="66CFD313" w14:textId="77777777" w:rsidTr="009F2036">
        <w:tc>
          <w:tcPr>
            <w:tcW w:w="5397" w:type="dxa"/>
          </w:tcPr>
          <w:p w14:paraId="300C36B4" w14:textId="77777777" w:rsidR="005E4530" w:rsidRPr="004410BF" w:rsidRDefault="005E4530" w:rsidP="009F2036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410BF">
              <w:rPr>
                <w:rFonts w:eastAsia="Gulim" w:cstheme="minorHAnsi"/>
              </w:rPr>
              <w:t>&lt; 99.5%</w:t>
            </w:r>
          </w:p>
        </w:tc>
        <w:tc>
          <w:tcPr>
            <w:tcW w:w="5398" w:type="dxa"/>
          </w:tcPr>
          <w:p w14:paraId="5F9B6072" w14:textId="77777777" w:rsidR="005E4530" w:rsidRPr="004410BF" w:rsidRDefault="005E4530" w:rsidP="009F2036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410BF">
              <w:rPr>
                <w:rFonts w:eastAsia="Gulim" w:cstheme="minorHAnsi"/>
              </w:rPr>
              <w:t>25%</w:t>
            </w:r>
          </w:p>
        </w:tc>
      </w:tr>
      <w:tr w:rsidR="005E4530" w:rsidRPr="006C1520" w14:paraId="38EE0A36" w14:textId="77777777" w:rsidTr="009F2036">
        <w:tc>
          <w:tcPr>
            <w:tcW w:w="5397" w:type="dxa"/>
          </w:tcPr>
          <w:p w14:paraId="4DE15BB0" w14:textId="77777777" w:rsidR="005E4530" w:rsidRPr="004410BF" w:rsidRDefault="005E4530" w:rsidP="009F2036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410BF">
              <w:rPr>
                <w:rFonts w:eastAsia="Gulim" w:cstheme="minorHAnsi"/>
              </w:rPr>
              <w:t>&lt; 99%</w:t>
            </w:r>
          </w:p>
        </w:tc>
        <w:tc>
          <w:tcPr>
            <w:tcW w:w="5398" w:type="dxa"/>
          </w:tcPr>
          <w:p w14:paraId="59875C55" w14:textId="77777777" w:rsidR="005E4530" w:rsidRPr="004410BF" w:rsidRDefault="005E4530" w:rsidP="009F2036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410BF">
              <w:rPr>
                <w:rFonts w:eastAsia="Gulim" w:cstheme="minorHAnsi"/>
              </w:rPr>
              <w:t>50%</w:t>
            </w:r>
          </w:p>
        </w:tc>
      </w:tr>
    </w:tbl>
    <w:p w14:paraId="05B6221F" w14:textId="77777777" w:rsidR="005E4530" w:rsidRPr="008A3FFA" w:rsidRDefault="00E32816" w:rsidP="005E4530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5E4530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5E4530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5E4530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5CC0888" w14:textId="77777777" w:rsidR="00BC6607" w:rsidRPr="00CE2E46" w:rsidRDefault="00BC6607" w:rsidP="00BC6607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="Calibri Light"/>
        </w:rPr>
      </w:pPr>
      <w:bookmarkStart w:id="46" w:name="_Toc102038553"/>
      <w:r w:rsidRPr="00CE2E46">
        <w:rPr>
          <w:rFonts w:ascii="Calibri Light" w:eastAsia="Gulim" w:hAnsi="Calibri Light" w:cs="Calibri Light"/>
        </w:rPr>
        <w:t xml:space="preserve">Dynamics 365 </w:t>
      </w:r>
      <w:r w:rsidRPr="009E4C53">
        <w:rPr>
          <w:rFonts w:ascii="Calibri Light" w:eastAsia="Gulim" w:hAnsi="Calibri Light" w:cs="Calibri Light"/>
        </w:rPr>
        <w:t>Human Resources</w:t>
      </w:r>
      <w:bookmarkEnd w:id="46"/>
    </w:p>
    <w:p w14:paraId="6F700C2A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388FA164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Pr="008A3FFA">
        <w:rPr>
          <w:rFonts w:eastAsia="Gulim"/>
          <w:b/>
          <w:color w:val="00188F"/>
        </w:rPr>
        <w:t>활성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테넌트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Pr="008A3FFA">
        <w:rPr>
          <w:rFonts w:eastAsia="Gulim"/>
        </w:rPr>
        <w:t>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사용자들이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로그인할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있는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있는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포털에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활성화된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고가용성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제작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토폴로지를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갖춘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의미합니다</w:t>
      </w:r>
      <w:r w:rsidRPr="008A3FFA">
        <w:rPr>
          <w:rFonts w:eastAsia="Gulim"/>
        </w:rPr>
        <w:t>.</w:t>
      </w:r>
    </w:p>
    <w:p w14:paraId="792F5629" w14:textId="77777777" w:rsidR="00BC6607" w:rsidRPr="008A3FFA" w:rsidRDefault="00BC6607" w:rsidP="00BC6607">
      <w:pPr>
        <w:pStyle w:val="ProductList-Body"/>
        <w:rPr>
          <w:rFonts w:eastAsia="Gulim"/>
        </w:rPr>
      </w:pPr>
    </w:p>
    <w:p w14:paraId="2809651F" w14:textId="77777777" w:rsidR="00BC6607" w:rsidRPr="008A3FFA" w:rsidRDefault="00BC6607" w:rsidP="00BC6607">
      <w:pPr>
        <w:pStyle w:val="ProductList-Body"/>
        <w:spacing w:after="120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적절한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권한이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있음에도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읽거나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쓰지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못하는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의미합니다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예정된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포함되지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p w14:paraId="0B79246A" w14:textId="77777777" w:rsidR="00BC6607" w:rsidRDefault="00BC6607" w:rsidP="00BC6607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4176BB4B" w14:textId="77777777" w:rsidR="00BC6607" w:rsidRPr="008A3FFA" w:rsidRDefault="00BC6607" w:rsidP="00BC6607">
      <w:pPr>
        <w:pStyle w:val="ProductList-Body"/>
        <w:rPr>
          <w:rFonts w:eastAsia="Gulim"/>
        </w:rPr>
      </w:pPr>
    </w:p>
    <w:p w14:paraId="02FBFC59" w14:textId="77777777" w:rsidR="00BC6607" w:rsidRPr="008A3FFA" w:rsidRDefault="00E32816" w:rsidP="00BC6607">
      <w:pPr>
        <w:pStyle w:val="ProductList-Body"/>
        <w:spacing w:after="120"/>
        <w:rPr>
          <w:rFonts w:eastAsia="Gulim"/>
          <w:i/>
        </w:rPr>
      </w:pPr>
      <m:oMathPara>
        <m:oMath>
          <m:f>
            <m:fPr>
              <m:ctrlPr>
                <w:ins w:id="47" w:author="Author">
                  <w:rPr>
                    <w:rFonts w:ascii="Cambria Math" w:eastAsia="Gulim" w:hAnsi="Cambria Math" w:cs="Tahoma"/>
                    <w:i/>
                    <w:szCs w:val="18"/>
                  </w:rPr>
                </w:ins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14:paraId="180C9C7B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값입니다</w:t>
      </w:r>
      <w:r w:rsidRPr="008A3FFA">
        <w:rPr>
          <w:rFonts w:eastAsia="Gulim"/>
        </w:rPr>
        <w:t>.</w:t>
      </w:r>
    </w:p>
    <w:p w14:paraId="36DBCC5D" w14:textId="77777777" w:rsidR="00BC6607" w:rsidRPr="008A3FFA" w:rsidRDefault="00BC6607" w:rsidP="00BC6607">
      <w:pPr>
        <w:pStyle w:val="ProductList-Body"/>
        <w:rPr>
          <w:rFonts w:eastAsia="Gulim"/>
        </w:rPr>
      </w:pPr>
    </w:p>
    <w:p w14:paraId="293BE6AD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C6607" w:rsidRPr="005A1238" w14:paraId="60CA1AA3" w14:textId="77777777" w:rsidTr="00D15382">
        <w:trPr>
          <w:tblHeader/>
        </w:trPr>
        <w:tc>
          <w:tcPr>
            <w:tcW w:w="5400" w:type="dxa"/>
            <w:shd w:val="clear" w:color="auto" w:fill="0072C6"/>
          </w:tcPr>
          <w:p w14:paraId="7A0D3AFC" w14:textId="77777777" w:rsidR="00BC6607" w:rsidRPr="008A3FFA" w:rsidRDefault="00BC6607" w:rsidP="00D15382">
            <w:pPr>
              <w:pStyle w:val="ProductList-OfferingBody"/>
              <w:keepLines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89CC1F7" w14:textId="77777777" w:rsidR="00BC6607" w:rsidRPr="008A3FFA" w:rsidRDefault="00BC6607" w:rsidP="00D15382">
            <w:pPr>
              <w:pStyle w:val="ProductList-OfferingBody"/>
              <w:keepLines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BC6607" w:rsidRPr="005A1238" w14:paraId="67CD473C" w14:textId="77777777" w:rsidTr="00D15382">
        <w:tc>
          <w:tcPr>
            <w:tcW w:w="5400" w:type="dxa"/>
          </w:tcPr>
          <w:p w14:paraId="446CCD5C" w14:textId="77777777" w:rsidR="00BC6607" w:rsidRPr="008A3FFA" w:rsidRDefault="00BC6607" w:rsidP="00D15382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 xml:space="preserve">99.5% </w:t>
            </w:r>
            <w:r w:rsidRPr="008A3FFA">
              <w:rPr>
                <w:rFonts w:eastAsia="Gulim"/>
              </w:rPr>
              <w:t>미만</w:t>
            </w:r>
          </w:p>
        </w:tc>
        <w:tc>
          <w:tcPr>
            <w:tcW w:w="5400" w:type="dxa"/>
          </w:tcPr>
          <w:p w14:paraId="1D0F1CB7" w14:textId="77777777" w:rsidR="00BC6607" w:rsidRPr="008A3FFA" w:rsidRDefault="00BC6607" w:rsidP="00D15382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BC6607" w:rsidRPr="005A1238" w14:paraId="07AE629D" w14:textId="77777777" w:rsidTr="00D15382">
        <w:tc>
          <w:tcPr>
            <w:tcW w:w="5400" w:type="dxa"/>
          </w:tcPr>
          <w:p w14:paraId="4932AFD3" w14:textId="77777777" w:rsidR="00BC6607" w:rsidRPr="008A3FFA" w:rsidRDefault="00BC6607" w:rsidP="00D15382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38900220" w14:textId="77777777" w:rsidR="00BC6607" w:rsidRPr="008A3FFA" w:rsidRDefault="00BC6607" w:rsidP="00D15382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BC6607" w:rsidRPr="005A1238" w14:paraId="04C43972" w14:textId="77777777" w:rsidTr="00D15382">
        <w:tc>
          <w:tcPr>
            <w:tcW w:w="5400" w:type="dxa"/>
          </w:tcPr>
          <w:p w14:paraId="4809E478" w14:textId="77777777" w:rsidR="00BC6607" w:rsidRPr="008A3FFA" w:rsidRDefault="00BC6607" w:rsidP="00D15382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3E8EBBB7" w14:textId="77777777" w:rsidR="00BC6607" w:rsidRPr="008A3FFA" w:rsidRDefault="00BC6607" w:rsidP="00D15382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14:paraId="76DC7558" w14:textId="77777777" w:rsidR="00BC6607" w:rsidRPr="008A3FFA" w:rsidRDefault="00E32816" w:rsidP="00BC660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BC660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BC6607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BC660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DE12F9E" w14:textId="77777777" w:rsidR="00046A43" w:rsidRPr="000B362F" w:rsidRDefault="00046A43" w:rsidP="00046A4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8" w:name="_Toc102038554"/>
      <w:bookmarkStart w:id="49" w:name="_Toc45621200"/>
      <w:r w:rsidRPr="000B362F">
        <w:rPr>
          <w:rFonts w:eastAsia="Gulim" w:cstheme="majorHAnsi"/>
        </w:rPr>
        <w:t>Dynamics 365 Intelligent Order Management</w:t>
      </w:r>
      <w:bookmarkEnd w:id="48"/>
    </w:p>
    <w:p w14:paraId="52EC8F5F" w14:textId="77777777" w:rsidR="00046A43" w:rsidRPr="000B362F" w:rsidRDefault="00046A43" w:rsidP="00046A43">
      <w:pPr>
        <w:pStyle w:val="ProductList-Body"/>
        <w:rPr>
          <w:rFonts w:eastAsia="Gulim" w:cstheme="minorHAnsi"/>
        </w:rPr>
      </w:pPr>
      <w:r w:rsidRPr="000B362F">
        <w:rPr>
          <w:rFonts w:eastAsia="Gulim" w:cstheme="minorHAnsi"/>
          <w:b/>
          <w:color w:val="00188F"/>
        </w:rPr>
        <w:t>작동</w:t>
      </w:r>
      <w:r w:rsidRPr="000B362F">
        <w:rPr>
          <w:rFonts w:eastAsia="Gulim" w:cstheme="minorHAnsi"/>
          <w:b/>
          <w:color w:val="00188F"/>
        </w:rPr>
        <w:t xml:space="preserve"> </w:t>
      </w:r>
      <w:r w:rsidRPr="000B362F">
        <w:rPr>
          <w:rFonts w:eastAsia="Gulim" w:cstheme="minorHAnsi"/>
          <w:b/>
          <w:color w:val="00188F"/>
        </w:rPr>
        <w:t>중지</w:t>
      </w:r>
      <w:r w:rsidRPr="000B362F">
        <w:rPr>
          <w:rFonts w:eastAsia="Gulim" w:cstheme="minorHAnsi"/>
          <w:b/>
          <w:color w:val="00188F"/>
        </w:rPr>
        <w:t xml:space="preserve"> </w:t>
      </w:r>
      <w:r w:rsidRPr="000B362F">
        <w:rPr>
          <w:rFonts w:eastAsia="Gulim" w:cstheme="minorHAnsi"/>
          <w:b/>
          <w:color w:val="00188F"/>
        </w:rPr>
        <w:t>시간</w:t>
      </w:r>
      <w:r w:rsidRPr="000B362F">
        <w:rPr>
          <w:rFonts w:eastAsia="Gulim" w:cstheme="minorHAnsi"/>
        </w:rPr>
        <w:t xml:space="preserve">: </w:t>
      </w:r>
      <w:r w:rsidRPr="000B362F">
        <w:rPr>
          <w:rFonts w:eastAsia="Gulim" w:cstheme="minorHAnsi"/>
          <w:szCs w:val="18"/>
        </w:rPr>
        <w:t>최종</w:t>
      </w:r>
      <w:r w:rsidRPr="000B362F">
        <w:rPr>
          <w:rFonts w:eastAsia="Gulim" w:cstheme="minorHAnsi"/>
          <w:szCs w:val="18"/>
        </w:rPr>
        <w:t xml:space="preserve"> </w:t>
      </w:r>
      <w:r w:rsidRPr="000B362F">
        <w:rPr>
          <w:rFonts w:eastAsia="Gulim" w:cstheme="minorHAnsi"/>
          <w:szCs w:val="18"/>
        </w:rPr>
        <w:t>사용자가</w:t>
      </w:r>
      <w:r w:rsidRPr="000B362F">
        <w:rPr>
          <w:rFonts w:eastAsia="Gulim" w:cstheme="minorHAnsi"/>
          <w:szCs w:val="18"/>
        </w:rPr>
        <w:t xml:space="preserve"> </w:t>
      </w:r>
      <w:r w:rsidRPr="000B362F">
        <w:rPr>
          <w:rFonts w:eastAsia="Gulim" w:cstheme="minorHAnsi"/>
          <w:szCs w:val="18"/>
        </w:rPr>
        <w:t>적절한</w:t>
      </w:r>
      <w:r w:rsidRPr="000B362F">
        <w:rPr>
          <w:rFonts w:eastAsia="Gulim" w:cstheme="minorHAnsi"/>
          <w:szCs w:val="18"/>
        </w:rPr>
        <w:t xml:space="preserve"> </w:t>
      </w:r>
      <w:r w:rsidRPr="000B362F">
        <w:rPr>
          <w:rFonts w:eastAsia="Gulim" w:cstheme="minorHAnsi"/>
          <w:szCs w:val="18"/>
        </w:rPr>
        <w:t>사용</w:t>
      </w:r>
      <w:r w:rsidRPr="000B362F">
        <w:rPr>
          <w:rFonts w:eastAsia="Gulim" w:cstheme="minorHAnsi"/>
          <w:szCs w:val="18"/>
        </w:rPr>
        <w:t xml:space="preserve"> </w:t>
      </w:r>
      <w:r w:rsidRPr="000B362F">
        <w:rPr>
          <w:rFonts w:eastAsia="Gulim" w:cstheme="minorHAnsi"/>
          <w:szCs w:val="18"/>
        </w:rPr>
        <w:t>권한이</w:t>
      </w:r>
      <w:r w:rsidRPr="000B362F">
        <w:rPr>
          <w:rFonts w:eastAsia="Gulim" w:cstheme="minorHAnsi"/>
          <w:szCs w:val="18"/>
        </w:rPr>
        <w:t xml:space="preserve"> </w:t>
      </w:r>
      <w:r w:rsidRPr="000B362F">
        <w:rPr>
          <w:rFonts w:eastAsia="Gulim" w:cstheme="minorHAnsi"/>
          <w:szCs w:val="18"/>
        </w:rPr>
        <w:t>있는</w:t>
      </w:r>
      <w:r w:rsidRPr="000B362F">
        <w:rPr>
          <w:rFonts w:eastAsia="Gulim" w:cstheme="minorHAnsi"/>
          <w:szCs w:val="18"/>
        </w:rPr>
        <w:t xml:space="preserve"> </w:t>
      </w:r>
      <w:r w:rsidRPr="000B362F">
        <w:rPr>
          <w:rFonts w:eastAsia="Gulim" w:cstheme="minorHAnsi"/>
          <w:szCs w:val="18"/>
        </w:rPr>
        <w:t>서비스</w:t>
      </w:r>
      <w:r w:rsidRPr="000B362F">
        <w:rPr>
          <w:rFonts w:eastAsia="Gulim" w:cstheme="minorHAnsi"/>
          <w:szCs w:val="18"/>
        </w:rPr>
        <w:t xml:space="preserve"> </w:t>
      </w:r>
      <w:r w:rsidRPr="000B362F">
        <w:rPr>
          <w:rFonts w:eastAsia="Gulim" w:cstheme="minorHAnsi"/>
          <w:szCs w:val="18"/>
        </w:rPr>
        <w:t>데이터를</w:t>
      </w:r>
      <w:r w:rsidRPr="000B362F">
        <w:rPr>
          <w:rFonts w:eastAsia="Gulim" w:cstheme="minorHAnsi"/>
          <w:szCs w:val="18"/>
        </w:rPr>
        <w:t xml:space="preserve"> </w:t>
      </w:r>
      <w:r w:rsidRPr="000B362F">
        <w:rPr>
          <w:rFonts w:eastAsia="Gulim" w:cstheme="minorHAnsi"/>
          <w:szCs w:val="18"/>
        </w:rPr>
        <w:t>읽거나</w:t>
      </w:r>
      <w:r w:rsidRPr="000B362F">
        <w:rPr>
          <w:rFonts w:eastAsia="Gulim" w:cstheme="minorHAnsi"/>
          <w:szCs w:val="18"/>
        </w:rPr>
        <w:t xml:space="preserve"> </w:t>
      </w:r>
      <w:r w:rsidRPr="000B362F">
        <w:rPr>
          <w:rFonts w:eastAsia="Gulim" w:cstheme="minorHAnsi"/>
          <w:szCs w:val="18"/>
        </w:rPr>
        <w:t>쓸</w:t>
      </w:r>
      <w:r w:rsidRPr="000B362F">
        <w:rPr>
          <w:rFonts w:eastAsia="Gulim" w:cstheme="minorHAnsi"/>
          <w:szCs w:val="18"/>
        </w:rPr>
        <w:t xml:space="preserve"> </w:t>
      </w:r>
      <w:r w:rsidRPr="000B362F">
        <w:rPr>
          <w:rFonts w:eastAsia="Gulim" w:cstheme="minorHAnsi"/>
          <w:szCs w:val="18"/>
        </w:rPr>
        <w:t>수</w:t>
      </w:r>
      <w:r w:rsidRPr="000B362F">
        <w:rPr>
          <w:rFonts w:eastAsia="Gulim" w:cstheme="minorHAnsi"/>
          <w:szCs w:val="18"/>
        </w:rPr>
        <w:t xml:space="preserve"> </w:t>
      </w:r>
      <w:r w:rsidRPr="000B362F">
        <w:rPr>
          <w:rFonts w:eastAsia="Gulim" w:cstheme="minorHAnsi"/>
          <w:szCs w:val="18"/>
        </w:rPr>
        <w:t>없는</w:t>
      </w:r>
      <w:r w:rsidRPr="000B362F">
        <w:rPr>
          <w:rFonts w:eastAsia="Gulim" w:cstheme="minorHAnsi"/>
          <w:szCs w:val="18"/>
        </w:rPr>
        <w:t xml:space="preserve"> </w:t>
      </w:r>
      <w:r w:rsidRPr="000B362F">
        <w:rPr>
          <w:rFonts w:eastAsia="Gulim" w:cstheme="minorHAnsi"/>
          <w:szCs w:val="18"/>
        </w:rPr>
        <w:t>시간</w:t>
      </w:r>
      <w:r w:rsidRPr="000B362F">
        <w:rPr>
          <w:rFonts w:eastAsia="Gulim" w:cstheme="minorHAnsi"/>
          <w:szCs w:val="18"/>
        </w:rPr>
        <w:t>(</w:t>
      </w:r>
      <w:r w:rsidRPr="000B362F">
        <w:rPr>
          <w:rFonts w:eastAsia="Gulim" w:cstheme="minorHAnsi"/>
          <w:szCs w:val="18"/>
        </w:rPr>
        <w:t>단</w:t>
      </w:r>
      <w:r w:rsidRPr="000B362F">
        <w:rPr>
          <w:rFonts w:eastAsia="Gulim" w:cstheme="minorHAnsi"/>
          <w:szCs w:val="18"/>
        </w:rPr>
        <w:t xml:space="preserve">, </w:t>
      </w:r>
      <w:r w:rsidRPr="000B362F">
        <w:rPr>
          <w:rFonts w:eastAsia="Gulim" w:cstheme="minorHAnsi"/>
          <w:szCs w:val="18"/>
        </w:rPr>
        <w:t>서비스</w:t>
      </w:r>
      <w:r w:rsidRPr="000B362F">
        <w:rPr>
          <w:rFonts w:eastAsia="Gulim" w:cstheme="minorHAnsi"/>
          <w:szCs w:val="18"/>
        </w:rPr>
        <w:t xml:space="preserve"> </w:t>
      </w:r>
      <w:r w:rsidRPr="000B362F">
        <w:rPr>
          <w:rFonts w:eastAsia="Gulim" w:cstheme="minorHAnsi"/>
          <w:szCs w:val="18"/>
        </w:rPr>
        <w:t>추가</w:t>
      </w:r>
      <w:r w:rsidRPr="000B362F">
        <w:rPr>
          <w:rFonts w:eastAsia="Gulim" w:cstheme="minorHAnsi"/>
          <w:szCs w:val="18"/>
        </w:rPr>
        <w:t xml:space="preserve"> </w:t>
      </w:r>
      <w:r w:rsidRPr="000B362F">
        <w:rPr>
          <w:rFonts w:eastAsia="Gulim" w:cstheme="minorHAnsi"/>
          <w:szCs w:val="18"/>
        </w:rPr>
        <w:t>기능</w:t>
      </w:r>
      <w:r w:rsidRPr="000B362F">
        <w:rPr>
          <w:rFonts w:eastAsia="Gulim" w:cstheme="minorHAnsi"/>
          <w:szCs w:val="18"/>
        </w:rPr>
        <w:t xml:space="preserve"> </w:t>
      </w:r>
      <w:r w:rsidRPr="000B362F">
        <w:rPr>
          <w:rFonts w:eastAsia="Gulim" w:cstheme="minorHAnsi"/>
          <w:szCs w:val="18"/>
        </w:rPr>
        <w:t>사용</w:t>
      </w:r>
      <w:r w:rsidRPr="000B362F">
        <w:rPr>
          <w:rFonts w:eastAsia="Gulim" w:cstheme="minorHAnsi"/>
          <w:szCs w:val="18"/>
        </w:rPr>
        <w:t xml:space="preserve"> </w:t>
      </w:r>
      <w:r w:rsidRPr="000B362F">
        <w:rPr>
          <w:rFonts w:eastAsia="Gulim" w:cstheme="minorHAnsi"/>
          <w:szCs w:val="18"/>
        </w:rPr>
        <w:t>불능은</w:t>
      </w:r>
      <w:r w:rsidRPr="000B362F">
        <w:rPr>
          <w:rFonts w:eastAsia="Gulim" w:cstheme="minorHAnsi"/>
          <w:szCs w:val="18"/>
        </w:rPr>
        <w:t xml:space="preserve"> </w:t>
      </w:r>
      <w:r w:rsidRPr="000B362F">
        <w:rPr>
          <w:rFonts w:eastAsia="Gulim" w:cstheme="minorHAnsi"/>
          <w:szCs w:val="18"/>
        </w:rPr>
        <w:t>제외</w:t>
      </w:r>
      <w:r w:rsidRPr="000B362F">
        <w:rPr>
          <w:rFonts w:eastAsia="Gulim" w:cstheme="minorHAnsi"/>
          <w:szCs w:val="18"/>
        </w:rPr>
        <w:t xml:space="preserve">)  </w:t>
      </w:r>
      <w:r w:rsidRPr="000B362F">
        <w:rPr>
          <w:rFonts w:eastAsia="Gulim" w:cstheme="minorHAnsi"/>
        </w:rPr>
        <w:t>작동</w:t>
      </w:r>
      <w:r w:rsidRPr="000B362F">
        <w:rPr>
          <w:rFonts w:eastAsia="Gulim" w:cstheme="minorHAnsi"/>
        </w:rPr>
        <w:t xml:space="preserve"> </w:t>
      </w:r>
      <w:r w:rsidRPr="000B362F">
        <w:rPr>
          <w:rFonts w:eastAsia="Gulim" w:cstheme="minorHAnsi"/>
        </w:rPr>
        <w:t>중지</w:t>
      </w:r>
      <w:r w:rsidRPr="000B362F">
        <w:rPr>
          <w:rFonts w:eastAsia="Gulim" w:cstheme="minorHAnsi"/>
        </w:rPr>
        <w:t xml:space="preserve"> </w:t>
      </w:r>
      <w:r w:rsidRPr="000B362F">
        <w:rPr>
          <w:rFonts w:eastAsia="Gulim" w:cstheme="minorHAnsi"/>
        </w:rPr>
        <w:t>시간에는</w:t>
      </w:r>
      <w:r w:rsidRPr="000B362F">
        <w:rPr>
          <w:rFonts w:eastAsia="Gulim" w:cstheme="minorHAnsi"/>
        </w:rPr>
        <w:t xml:space="preserve"> </w:t>
      </w:r>
      <w:r w:rsidRPr="000B362F">
        <w:rPr>
          <w:rFonts w:eastAsia="Gulim" w:cstheme="minorHAnsi"/>
        </w:rPr>
        <w:t>예정된</w:t>
      </w:r>
      <w:r w:rsidRPr="000B362F">
        <w:rPr>
          <w:rFonts w:eastAsia="Gulim" w:cstheme="minorHAnsi"/>
        </w:rPr>
        <w:t xml:space="preserve"> </w:t>
      </w:r>
      <w:r w:rsidRPr="000B362F">
        <w:rPr>
          <w:rFonts w:eastAsia="Gulim" w:cstheme="minorHAnsi"/>
        </w:rPr>
        <w:t>작동</w:t>
      </w:r>
      <w:r w:rsidRPr="000B362F">
        <w:rPr>
          <w:rFonts w:eastAsia="Gulim" w:cstheme="minorHAnsi"/>
        </w:rPr>
        <w:t xml:space="preserve"> </w:t>
      </w:r>
      <w:r w:rsidRPr="000B362F">
        <w:rPr>
          <w:rFonts w:eastAsia="Gulim" w:cstheme="minorHAnsi"/>
        </w:rPr>
        <w:t>중지</w:t>
      </w:r>
      <w:r w:rsidRPr="000B362F">
        <w:rPr>
          <w:rFonts w:eastAsia="Gulim" w:cstheme="minorHAnsi"/>
        </w:rPr>
        <w:t xml:space="preserve"> </w:t>
      </w:r>
      <w:r w:rsidRPr="000B362F">
        <w:rPr>
          <w:rFonts w:eastAsia="Gulim" w:cstheme="minorHAnsi"/>
        </w:rPr>
        <w:t>시간이</w:t>
      </w:r>
      <w:r w:rsidRPr="000B362F">
        <w:rPr>
          <w:rFonts w:eastAsia="Gulim" w:cstheme="minorHAnsi"/>
        </w:rPr>
        <w:t xml:space="preserve"> </w:t>
      </w:r>
      <w:r w:rsidRPr="000B362F">
        <w:rPr>
          <w:rFonts w:eastAsia="Gulim" w:cstheme="minorHAnsi"/>
        </w:rPr>
        <w:t>포함되지</w:t>
      </w:r>
      <w:r w:rsidRPr="000B362F">
        <w:rPr>
          <w:rFonts w:eastAsia="Gulim" w:cstheme="minorHAnsi"/>
        </w:rPr>
        <w:t xml:space="preserve"> </w:t>
      </w:r>
      <w:r w:rsidRPr="000B362F">
        <w:rPr>
          <w:rFonts w:eastAsia="Gulim" w:cstheme="minorHAnsi"/>
        </w:rPr>
        <w:t>않습니다</w:t>
      </w:r>
      <w:r w:rsidRPr="000B362F">
        <w:rPr>
          <w:rFonts w:eastAsia="Gulim" w:cstheme="minorHAnsi"/>
        </w:rPr>
        <w:t>.</w:t>
      </w:r>
    </w:p>
    <w:p w14:paraId="58451A95" w14:textId="77777777" w:rsidR="00046A43" w:rsidRPr="000B362F" w:rsidRDefault="00046A43" w:rsidP="00046A43">
      <w:pPr>
        <w:pStyle w:val="ProductList-Body"/>
        <w:rPr>
          <w:rFonts w:eastAsia="Gulim" w:cstheme="minorHAnsi"/>
        </w:rPr>
      </w:pPr>
    </w:p>
    <w:p w14:paraId="6E19B59F" w14:textId="77777777" w:rsidR="00046A43" w:rsidRPr="000B362F" w:rsidRDefault="00046A43" w:rsidP="00046A43">
      <w:pPr>
        <w:pStyle w:val="ProductList-Body"/>
        <w:rPr>
          <w:rFonts w:eastAsia="Gulim" w:cstheme="minorHAnsi"/>
        </w:rPr>
      </w:pPr>
      <w:r w:rsidRPr="000B362F">
        <w:rPr>
          <w:rFonts w:eastAsia="Gulim" w:cstheme="minorHAnsi"/>
          <w:b/>
          <w:color w:val="00188F"/>
        </w:rPr>
        <w:t>월간</w:t>
      </w:r>
      <w:r w:rsidRPr="000B362F">
        <w:rPr>
          <w:rFonts w:eastAsia="Gulim" w:cstheme="minorHAnsi"/>
          <w:b/>
          <w:color w:val="00188F"/>
        </w:rPr>
        <w:t xml:space="preserve"> </w:t>
      </w:r>
      <w:r w:rsidRPr="000B362F">
        <w:rPr>
          <w:rFonts w:eastAsia="Gulim" w:cstheme="minorHAnsi"/>
          <w:b/>
          <w:color w:val="00188F"/>
        </w:rPr>
        <w:t>작동</w:t>
      </w:r>
      <w:r w:rsidRPr="000B362F">
        <w:rPr>
          <w:rFonts w:eastAsia="Gulim" w:cstheme="minorHAnsi"/>
          <w:b/>
          <w:color w:val="00188F"/>
        </w:rPr>
        <w:t xml:space="preserve"> </w:t>
      </w:r>
      <w:r w:rsidRPr="000B362F">
        <w:rPr>
          <w:rFonts w:eastAsia="Gulim" w:cstheme="minorHAnsi"/>
          <w:b/>
          <w:color w:val="00188F"/>
        </w:rPr>
        <w:t>시간</w:t>
      </w:r>
      <w:r w:rsidRPr="000B362F">
        <w:rPr>
          <w:rFonts w:eastAsia="Gulim" w:cstheme="minorHAnsi"/>
          <w:b/>
          <w:color w:val="00188F"/>
        </w:rPr>
        <w:t xml:space="preserve"> </w:t>
      </w:r>
      <w:r w:rsidRPr="000B362F">
        <w:rPr>
          <w:rFonts w:eastAsia="Gulim" w:cstheme="minorHAnsi"/>
          <w:b/>
          <w:color w:val="00188F"/>
        </w:rPr>
        <w:t>비율</w:t>
      </w:r>
      <w:r w:rsidRPr="000B362F">
        <w:rPr>
          <w:rFonts w:eastAsia="Gulim" w:cstheme="minorHAnsi"/>
        </w:rPr>
        <w:t xml:space="preserve">: </w:t>
      </w:r>
      <w:r w:rsidRPr="000B362F">
        <w:rPr>
          <w:rFonts w:eastAsia="Gulim" w:cstheme="minorHAnsi"/>
        </w:rPr>
        <w:t>월간</w:t>
      </w:r>
      <w:r w:rsidRPr="000B362F">
        <w:rPr>
          <w:rFonts w:eastAsia="Gulim" w:cstheme="minorHAnsi"/>
        </w:rPr>
        <w:t xml:space="preserve"> </w:t>
      </w:r>
      <w:r w:rsidRPr="000B362F">
        <w:rPr>
          <w:rFonts w:eastAsia="Gulim" w:cstheme="minorHAnsi"/>
        </w:rPr>
        <w:t>작동</w:t>
      </w:r>
      <w:r w:rsidRPr="000B362F">
        <w:rPr>
          <w:rFonts w:eastAsia="Gulim" w:cstheme="minorHAnsi"/>
        </w:rPr>
        <w:t xml:space="preserve"> </w:t>
      </w:r>
      <w:r w:rsidRPr="000B362F">
        <w:rPr>
          <w:rFonts w:eastAsia="Gulim" w:cstheme="minorHAnsi"/>
        </w:rPr>
        <w:t>시간</w:t>
      </w:r>
      <w:r w:rsidRPr="000B362F">
        <w:rPr>
          <w:rFonts w:eastAsia="Gulim" w:cstheme="minorHAnsi"/>
        </w:rPr>
        <w:t xml:space="preserve"> </w:t>
      </w:r>
      <w:r w:rsidRPr="000B362F">
        <w:rPr>
          <w:rFonts w:eastAsia="Gulim" w:cstheme="minorHAnsi"/>
        </w:rPr>
        <w:t>비율은</w:t>
      </w:r>
      <w:r w:rsidRPr="000B362F">
        <w:rPr>
          <w:rFonts w:eastAsia="Gulim" w:cstheme="minorHAnsi"/>
        </w:rPr>
        <w:t xml:space="preserve"> </w:t>
      </w:r>
      <w:r w:rsidRPr="000B362F">
        <w:rPr>
          <w:rFonts w:eastAsia="Gulim" w:cstheme="minorHAnsi"/>
        </w:rPr>
        <w:t>다음</w:t>
      </w:r>
      <w:r w:rsidRPr="000B362F">
        <w:rPr>
          <w:rFonts w:eastAsia="Gulim" w:cstheme="minorHAnsi"/>
        </w:rPr>
        <w:t xml:space="preserve"> </w:t>
      </w:r>
      <w:r w:rsidRPr="000B362F">
        <w:rPr>
          <w:rFonts w:eastAsia="Gulim" w:cstheme="minorHAnsi"/>
        </w:rPr>
        <w:t>수식을</w:t>
      </w:r>
      <w:r w:rsidRPr="000B362F">
        <w:rPr>
          <w:rFonts w:eastAsia="Gulim" w:cstheme="minorHAnsi"/>
        </w:rPr>
        <w:t xml:space="preserve"> </w:t>
      </w:r>
      <w:r w:rsidRPr="000B362F">
        <w:rPr>
          <w:rFonts w:eastAsia="Gulim" w:cstheme="minorHAnsi"/>
        </w:rPr>
        <w:t>사용하여</w:t>
      </w:r>
      <w:r w:rsidRPr="000B362F">
        <w:rPr>
          <w:rFonts w:eastAsia="Gulim" w:cstheme="minorHAnsi"/>
        </w:rPr>
        <w:t xml:space="preserve"> </w:t>
      </w:r>
      <w:r w:rsidRPr="000B362F">
        <w:rPr>
          <w:rFonts w:eastAsia="Gulim" w:cstheme="minorHAnsi"/>
        </w:rPr>
        <w:t>계산합니다</w:t>
      </w:r>
      <w:r w:rsidRPr="000B362F">
        <w:rPr>
          <w:rFonts w:eastAsia="Gulim" w:cstheme="minorHAnsi"/>
        </w:rPr>
        <w:t>.</w:t>
      </w:r>
    </w:p>
    <w:p w14:paraId="6B597963" w14:textId="77777777" w:rsidR="00046A43" w:rsidRPr="000B362F" w:rsidRDefault="00046A43" w:rsidP="00046A43">
      <w:pPr>
        <w:pStyle w:val="ProductList-Body"/>
        <w:rPr>
          <w:rFonts w:eastAsia="Gulim" w:cstheme="minorHAnsi"/>
        </w:rPr>
      </w:pPr>
    </w:p>
    <w:p w14:paraId="6292C911" w14:textId="77777777" w:rsidR="00046A43" w:rsidRPr="000B362F" w:rsidRDefault="00E32816" w:rsidP="00046A43">
      <w:pPr>
        <w:jc w:val="both"/>
        <w:rPr>
          <w:rFonts w:eastAsia="Gulim" w:cstheme="minorHAnsi"/>
        </w:rPr>
      </w:pPr>
      <m:oMathPara>
        <m:oMathParaPr>
          <m:jc m:val="center"/>
        </m:oMathParaPr>
        <m:oMath>
          <m:f>
            <m:fPr>
              <m:ctrlPr>
                <w:ins w:id="50" w:author="Author">
                  <w:rPr>
                    <w:rFonts w:ascii="Cambria Math" w:eastAsia="Gulim" w:hAnsi="Cambria Math" w:cstheme="minorHAnsi"/>
                    <w:i/>
                    <w:sz w:val="18"/>
                    <w:szCs w:val="18"/>
                  </w:rPr>
                </w:ins>
              </m:ctrlPr>
            </m:fPr>
            <m:num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343885FD" w14:textId="77777777" w:rsidR="00046A43" w:rsidRPr="000B362F" w:rsidRDefault="00046A43" w:rsidP="00046A43">
      <w:pPr>
        <w:pStyle w:val="ProductList-Body"/>
        <w:rPr>
          <w:rFonts w:eastAsia="Gulim" w:cstheme="minorHAnsi"/>
          <w:lang w:eastAsia="ko-KR"/>
        </w:rPr>
      </w:pPr>
      <w:r w:rsidRPr="000B362F">
        <w:rPr>
          <w:rFonts w:eastAsia="Gulim" w:cstheme="minorHAnsi"/>
          <w:lang w:eastAsia="ko-KR"/>
        </w:rPr>
        <w:t>여기서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작동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중지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시간은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사용자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시간</w:t>
      </w:r>
      <w:r w:rsidRPr="000B362F">
        <w:rPr>
          <w:rFonts w:eastAsia="Gulim" w:cstheme="minorHAnsi"/>
          <w:lang w:eastAsia="ko-KR"/>
        </w:rPr>
        <w:t>(</w:t>
      </w:r>
      <w:r w:rsidRPr="000B362F">
        <w:rPr>
          <w:rFonts w:eastAsia="Gulim" w:cstheme="minorHAnsi"/>
          <w:lang w:eastAsia="ko-KR"/>
        </w:rPr>
        <w:t>분</w:t>
      </w:r>
      <w:r w:rsidRPr="000B362F">
        <w:rPr>
          <w:rFonts w:eastAsia="Gulim" w:cstheme="minorHAnsi"/>
          <w:lang w:eastAsia="ko-KR"/>
        </w:rPr>
        <w:t xml:space="preserve">) </w:t>
      </w:r>
      <w:r w:rsidRPr="000B362F">
        <w:rPr>
          <w:rFonts w:eastAsia="Gulim" w:cstheme="minorHAnsi"/>
          <w:lang w:eastAsia="ko-KR"/>
        </w:rPr>
        <w:t>단위로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측정됩니다</w:t>
      </w:r>
      <w:r w:rsidRPr="000B362F">
        <w:rPr>
          <w:rFonts w:eastAsia="Gulim" w:cstheme="minorHAnsi"/>
          <w:lang w:eastAsia="ko-KR"/>
        </w:rPr>
        <w:t xml:space="preserve">. </w:t>
      </w:r>
      <w:r w:rsidRPr="000B362F">
        <w:rPr>
          <w:rFonts w:eastAsia="Gulim" w:cstheme="minorHAnsi"/>
          <w:lang w:eastAsia="ko-KR"/>
        </w:rPr>
        <w:t>즉</w:t>
      </w:r>
      <w:r w:rsidRPr="000B362F">
        <w:rPr>
          <w:rFonts w:eastAsia="Gulim" w:cstheme="minorHAnsi"/>
          <w:lang w:eastAsia="ko-KR"/>
        </w:rPr>
        <w:t xml:space="preserve">, </w:t>
      </w:r>
      <w:r w:rsidRPr="000B362F">
        <w:rPr>
          <w:rFonts w:eastAsia="Gulim" w:cstheme="minorHAnsi"/>
          <w:lang w:eastAsia="ko-KR"/>
        </w:rPr>
        <w:t>매월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작동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중지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시간은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해당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달에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발생한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각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인시던트의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총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길이</w:t>
      </w:r>
      <w:r w:rsidRPr="000B362F">
        <w:rPr>
          <w:rFonts w:eastAsia="Gulim" w:cstheme="minorHAnsi"/>
          <w:lang w:eastAsia="ko-KR"/>
        </w:rPr>
        <w:t>(</w:t>
      </w:r>
      <w:r w:rsidRPr="000B362F">
        <w:rPr>
          <w:rFonts w:eastAsia="Gulim" w:cstheme="minorHAnsi"/>
          <w:lang w:eastAsia="ko-KR"/>
        </w:rPr>
        <w:t>분</w:t>
      </w:r>
      <w:r w:rsidRPr="000B362F">
        <w:rPr>
          <w:rFonts w:eastAsia="Gulim" w:cstheme="minorHAnsi"/>
          <w:lang w:eastAsia="ko-KR"/>
        </w:rPr>
        <w:t>)</w:t>
      </w:r>
      <w:r w:rsidRPr="000B362F">
        <w:rPr>
          <w:rFonts w:eastAsia="Gulim" w:cstheme="minorHAnsi"/>
          <w:lang w:eastAsia="ko-KR"/>
        </w:rPr>
        <w:t>를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해당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인시던트의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영향을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받는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사용자의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수로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곱한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값입니다</w:t>
      </w:r>
      <w:r w:rsidRPr="000B362F">
        <w:rPr>
          <w:rFonts w:eastAsia="Gulim" w:cstheme="minorHAnsi"/>
          <w:lang w:eastAsia="ko-KR"/>
        </w:rPr>
        <w:t>.</w:t>
      </w:r>
    </w:p>
    <w:p w14:paraId="77791B91" w14:textId="77777777" w:rsidR="00046A43" w:rsidRPr="000B362F" w:rsidRDefault="00046A43" w:rsidP="00046A43">
      <w:pPr>
        <w:pStyle w:val="ProductList-Body"/>
        <w:rPr>
          <w:rFonts w:eastAsia="Gulim" w:cstheme="minorHAnsi"/>
          <w:lang w:eastAsia="ko-KR"/>
        </w:rPr>
      </w:pPr>
    </w:p>
    <w:p w14:paraId="7C236FA6" w14:textId="77777777" w:rsidR="00046A43" w:rsidRPr="000B362F" w:rsidRDefault="00046A43" w:rsidP="00046A43">
      <w:pPr>
        <w:pStyle w:val="ProductList-Body"/>
        <w:rPr>
          <w:rFonts w:eastAsia="Gulim" w:cstheme="minorHAnsi"/>
        </w:rPr>
      </w:pPr>
      <w:r w:rsidRPr="000B362F">
        <w:rPr>
          <w:rFonts w:eastAsia="Gulim" w:cstheme="minorHAnsi"/>
          <w:b/>
          <w:color w:val="00188F"/>
        </w:rPr>
        <w:t>서비스</w:t>
      </w:r>
      <w:r w:rsidRPr="000B362F">
        <w:rPr>
          <w:rFonts w:eastAsia="Gulim" w:cstheme="minorHAnsi"/>
          <w:b/>
          <w:color w:val="00188F"/>
        </w:rPr>
        <w:t xml:space="preserve"> </w:t>
      </w:r>
      <w:r w:rsidRPr="000B362F">
        <w:rPr>
          <w:rFonts w:eastAsia="Gulim" w:cstheme="minorHAnsi"/>
          <w:b/>
          <w:color w:val="00188F"/>
        </w:rPr>
        <w:t>크레딧</w:t>
      </w:r>
      <w:r w:rsidRPr="000B362F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46A43" w:rsidRPr="000B362F" w14:paraId="22FD57DD" w14:textId="77777777" w:rsidTr="00341EF5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67F3BBF" w14:textId="77777777" w:rsidR="00046A43" w:rsidRPr="000B362F" w:rsidRDefault="00046A43" w:rsidP="00341EF5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0B362F">
              <w:rPr>
                <w:rFonts w:eastAsia="Gulim" w:cstheme="minorHAnsi"/>
                <w:color w:val="FFFFFF" w:themeColor="background1"/>
              </w:rPr>
              <w:t>월간</w:t>
            </w:r>
            <w:r w:rsidRPr="000B362F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B362F">
              <w:rPr>
                <w:rFonts w:eastAsia="Gulim" w:cstheme="minorHAnsi"/>
                <w:color w:val="FFFFFF" w:themeColor="background1"/>
              </w:rPr>
              <w:t>작동</w:t>
            </w:r>
            <w:r w:rsidRPr="000B362F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B362F">
              <w:rPr>
                <w:rFonts w:eastAsia="Gulim" w:cstheme="minorHAnsi"/>
                <w:color w:val="FFFFFF" w:themeColor="background1"/>
              </w:rPr>
              <w:t>시간</w:t>
            </w:r>
            <w:r w:rsidRPr="000B362F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B362F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A2405C0" w14:textId="77777777" w:rsidR="00046A43" w:rsidRPr="000B362F" w:rsidRDefault="00046A43" w:rsidP="00341EF5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0B362F">
              <w:rPr>
                <w:rFonts w:eastAsia="Gulim" w:cstheme="minorHAnsi"/>
                <w:color w:val="FFFFFF" w:themeColor="background1"/>
              </w:rPr>
              <w:t>서비스</w:t>
            </w:r>
            <w:r w:rsidRPr="000B362F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B362F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046A43" w:rsidRPr="000B362F" w14:paraId="252C03B7" w14:textId="77777777" w:rsidTr="00341EF5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208D34" w14:textId="77777777" w:rsidR="00046A43" w:rsidRPr="000B362F" w:rsidRDefault="00046A43" w:rsidP="00341EF5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0B362F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D5EE84" w14:textId="77777777" w:rsidR="00046A43" w:rsidRPr="000B362F" w:rsidRDefault="00046A43" w:rsidP="00341EF5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0B362F">
              <w:rPr>
                <w:rFonts w:eastAsia="Gulim" w:cstheme="minorHAnsi"/>
              </w:rPr>
              <w:t>25%</w:t>
            </w:r>
          </w:p>
        </w:tc>
      </w:tr>
      <w:tr w:rsidR="00046A43" w:rsidRPr="000B362F" w14:paraId="2F0D543A" w14:textId="77777777" w:rsidTr="00341EF5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973B14" w14:textId="77777777" w:rsidR="00046A43" w:rsidRPr="000B362F" w:rsidRDefault="00046A43" w:rsidP="00341EF5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0B362F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C23F90" w14:textId="77777777" w:rsidR="00046A43" w:rsidRPr="000B362F" w:rsidRDefault="00046A43" w:rsidP="00341EF5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0B362F">
              <w:rPr>
                <w:rFonts w:eastAsia="Gulim" w:cstheme="minorHAnsi"/>
              </w:rPr>
              <w:t>50%</w:t>
            </w:r>
          </w:p>
        </w:tc>
      </w:tr>
      <w:tr w:rsidR="00046A43" w:rsidRPr="000B362F" w14:paraId="673421AC" w14:textId="77777777" w:rsidTr="00341EF5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64F18A" w14:textId="77777777" w:rsidR="00046A43" w:rsidRPr="000B362F" w:rsidRDefault="00046A43" w:rsidP="00341EF5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0B362F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930504" w14:textId="77777777" w:rsidR="00046A43" w:rsidRPr="000B362F" w:rsidRDefault="00046A43" w:rsidP="00341EF5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0B362F">
              <w:rPr>
                <w:rFonts w:eastAsia="Gulim" w:cstheme="minorHAnsi"/>
              </w:rPr>
              <w:t>100%</w:t>
            </w:r>
          </w:p>
        </w:tc>
      </w:tr>
    </w:tbl>
    <w:p w14:paraId="55FCBEAA" w14:textId="77777777" w:rsidR="00046A43" w:rsidRPr="000B362F" w:rsidRDefault="00E32816" w:rsidP="00046A4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tooltip="목차" w:history="1">
        <w:r w:rsidR="00046A43" w:rsidRPr="000B362F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046A43" w:rsidRPr="000B362F">
        <w:rPr>
          <w:rFonts w:eastAsia="Gulim" w:cstheme="minorHAnsi"/>
          <w:sz w:val="16"/>
          <w:szCs w:val="16"/>
        </w:rPr>
        <w:t>/</w:t>
      </w:r>
      <w:hyperlink w:anchor="용어 정의" w:tooltip="용어 정의" w:history="1">
        <w:r w:rsidR="00046A43" w:rsidRPr="000B362F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14:paraId="07B4BB40" w14:textId="77777777" w:rsidR="00FC49DA" w:rsidRPr="00FC49DA" w:rsidRDefault="00FC49DA" w:rsidP="00FC49DA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hAnsi="Calibri Light" w:cs="Calibri Light"/>
        </w:rPr>
      </w:pPr>
      <w:bookmarkStart w:id="51" w:name="_Toc102038555"/>
      <w:r w:rsidRPr="00FC49DA">
        <w:rPr>
          <w:rFonts w:ascii="Calibri Light" w:hAnsi="Calibri Light" w:cs="Calibri Light"/>
        </w:rPr>
        <w:t>Dynamics 365 Remote Assist</w:t>
      </w:r>
      <w:bookmarkEnd w:id="49"/>
      <w:bookmarkEnd w:id="51"/>
    </w:p>
    <w:p w14:paraId="3B803109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</w:rPr>
      </w:pPr>
      <w:r w:rsidRPr="00DC74EE">
        <w:rPr>
          <w:rFonts w:ascii="Calibri" w:eastAsia="Gulim" w:hAnsi="Calibri" w:cs="Calibri"/>
          <w:b/>
          <w:color w:val="00188F"/>
        </w:rPr>
        <w:t>추가</w:t>
      </w:r>
      <w:r w:rsidRPr="00DC74EE">
        <w:rPr>
          <w:rFonts w:ascii="Calibri" w:eastAsia="Gulim" w:hAnsi="Calibri" w:cs="Calibri"/>
          <w:b/>
          <w:color w:val="00188F"/>
        </w:rPr>
        <w:t xml:space="preserve"> </w:t>
      </w:r>
      <w:r w:rsidRPr="00DC74EE">
        <w:rPr>
          <w:rFonts w:ascii="Calibri" w:eastAsia="Gulim" w:hAnsi="Calibri" w:cs="Calibri"/>
          <w:b/>
          <w:color w:val="00188F"/>
        </w:rPr>
        <w:t>용어</w:t>
      </w:r>
      <w:r w:rsidRPr="00DC74EE">
        <w:rPr>
          <w:rFonts w:ascii="Calibri" w:eastAsia="Gulim" w:hAnsi="Calibri" w:cs="Calibri"/>
          <w:b/>
          <w:color w:val="00188F"/>
        </w:rPr>
        <w:t xml:space="preserve"> </w:t>
      </w:r>
      <w:r w:rsidRPr="00DC74EE">
        <w:rPr>
          <w:rFonts w:ascii="Calibri" w:eastAsia="Gulim" w:hAnsi="Calibri" w:cs="Calibri"/>
          <w:b/>
          <w:color w:val="00188F"/>
        </w:rPr>
        <w:t>정의</w:t>
      </w:r>
      <w:r w:rsidRPr="00ED3FBD">
        <w:rPr>
          <w:rFonts w:ascii="Calibri" w:eastAsia="Gulim" w:hAnsi="Calibri" w:cs="Calibri"/>
          <w:b/>
          <w:bCs/>
        </w:rPr>
        <w:t>:</w:t>
      </w:r>
    </w:p>
    <w:p w14:paraId="3FE5F53F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</w:rPr>
      </w:pPr>
      <w:r w:rsidRPr="00DC74EE">
        <w:rPr>
          <w:rFonts w:ascii="Calibri" w:eastAsia="Gulim" w:hAnsi="Calibri" w:cs="Calibri"/>
          <w:b/>
          <w:color w:val="00188F"/>
        </w:rPr>
        <w:t>작동</w:t>
      </w:r>
      <w:r w:rsidRPr="00DC74EE">
        <w:rPr>
          <w:rFonts w:ascii="Calibri" w:eastAsia="Gulim" w:hAnsi="Calibri" w:cs="Calibri"/>
          <w:b/>
          <w:color w:val="00188F"/>
        </w:rPr>
        <w:t xml:space="preserve"> </w:t>
      </w:r>
      <w:r w:rsidRPr="00DC74EE">
        <w:rPr>
          <w:rFonts w:ascii="Calibri" w:eastAsia="Gulim" w:hAnsi="Calibri" w:cs="Calibri"/>
          <w:b/>
          <w:color w:val="00188F"/>
        </w:rPr>
        <w:t>중지</w:t>
      </w:r>
      <w:r w:rsidRPr="00DC74EE">
        <w:rPr>
          <w:rFonts w:ascii="Calibri" w:eastAsia="Gulim" w:hAnsi="Calibri" w:cs="Calibri"/>
          <w:b/>
          <w:color w:val="00188F"/>
        </w:rPr>
        <w:t xml:space="preserve"> </w:t>
      </w:r>
      <w:r w:rsidRPr="00DC74EE">
        <w:rPr>
          <w:rFonts w:ascii="Calibri" w:eastAsia="Gulim" w:hAnsi="Calibri" w:cs="Calibri"/>
          <w:b/>
          <w:color w:val="00188F"/>
        </w:rPr>
        <w:t>시간</w:t>
      </w:r>
      <w:r w:rsidRPr="00ED3FBD">
        <w:rPr>
          <w:rFonts w:ascii="Calibri" w:eastAsia="Gulim" w:hAnsi="Calibri" w:cs="Calibri"/>
          <w:b/>
          <w:bCs/>
        </w:rPr>
        <w:t>: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최종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사용자가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인스턴트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메시징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대화를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나누거나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통화를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시작하거나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통화에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참여할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수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없는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시간</w:t>
      </w:r>
      <w:r w:rsidRPr="00DC74EE">
        <w:rPr>
          <w:rFonts w:ascii="Calibri" w:eastAsia="Gulim" w:hAnsi="Calibri" w:cs="Calibri"/>
        </w:rPr>
        <w:t>.*</w:t>
      </w:r>
    </w:p>
    <w:p w14:paraId="73FE3698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</w:rPr>
      </w:pPr>
      <w:r w:rsidRPr="00DC74EE">
        <w:rPr>
          <w:rFonts w:ascii="Calibri" w:eastAsia="Gulim" w:hAnsi="Calibri" w:cs="Calibri"/>
          <w:b/>
          <w:color w:val="00188F"/>
        </w:rPr>
        <w:t>월간</w:t>
      </w:r>
      <w:r w:rsidRPr="00DC74EE">
        <w:rPr>
          <w:rFonts w:ascii="Calibri" w:eastAsia="Gulim" w:hAnsi="Calibri" w:cs="Calibri"/>
          <w:b/>
          <w:color w:val="00188F"/>
        </w:rPr>
        <w:t xml:space="preserve"> </w:t>
      </w:r>
      <w:r w:rsidRPr="00DC74EE">
        <w:rPr>
          <w:rFonts w:ascii="Calibri" w:eastAsia="Gulim" w:hAnsi="Calibri" w:cs="Calibri"/>
          <w:b/>
          <w:color w:val="00188F"/>
        </w:rPr>
        <w:t>작동</w:t>
      </w:r>
      <w:r w:rsidRPr="00DC74EE">
        <w:rPr>
          <w:rFonts w:ascii="Calibri" w:eastAsia="Gulim" w:hAnsi="Calibri" w:cs="Calibri"/>
          <w:b/>
          <w:color w:val="00188F"/>
        </w:rPr>
        <w:t xml:space="preserve"> </w:t>
      </w:r>
      <w:r w:rsidRPr="00DC74EE">
        <w:rPr>
          <w:rFonts w:ascii="Calibri" w:eastAsia="Gulim" w:hAnsi="Calibri" w:cs="Calibri"/>
          <w:b/>
          <w:color w:val="00188F"/>
        </w:rPr>
        <w:t>시간</w:t>
      </w:r>
      <w:r w:rsidRPr="00DC74EE">
        <w:rPr>
          <w:rFonts w:ascii="Calibri" w:eastAsia="Gulim" w:hAnsi="Calibri" w:cs="Calibri"/>
          <w:b/>
          <w:color w:val="00188F"/>
        </w:rPr>
        <w:t xml:space="preserve"> </w:t>
      </w:r>
      <w:r w:rsidRPr="00DC74EE">
        <w:rPr>
          <w:rFonts w:ascii="Calibri" w:eastAsia="Gulim" w:hAnsi="Calibri" w:cs="Calibri"/>
          <w:b/>
          <w:color w:val="00188F"/>
        </w:rPr>
        <w:t>비율</w:t>
      </w:r>
      <w:r w:rsidRPr="00ED3FBD">
        <w:rPr>
          <w:rFonts w:ascii="Calibri" w:eastAsia="Gulim" w:hAnsi="Calibri" w:cs="Calibri"/>
          <w:b/>
          <w:bCs/>
        </w:rPr>
        <w:t>: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월간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작동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시간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비율은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다음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수식을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사용하여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계산합니다</w:t>
      </w:r>
      <w:r w:rsidRPr="00DC74EE">
        <w:rPr>
          <w:rFonts w:ascii="Calibri" w:eastAsia="Gulim" w:hAnsi="Calibri" w:cs="Calibri"/>
        </w:rPr>
        <w:t>.</w:t>
      </w:r>
    </w:p>
    <w:p w14:paraId="7A8154B5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</w:rPr>
      </w:pPr>
    </w:p>
    <w:p w14:paraId="4E9BAEBF" w14:textId="77777777" w:rsidR="00FC49DA" w:rsidRPr="00DC74EE" w:rsidRDefault="00E32816" w:rsidP="00FC49DA">
      <w:pPr>
        <w:jc w:val="both"/>
        <w:rPr>
          <w:rFonts w:ascii="Calibri" w:eastAsia="Gulim" w:hAnsi="Calibri" w:cs="Calibri"/>
        </w:rPr>
      </w:pPr>
      <m:oMathPara>
        <m:oMathParaPr>
          <m:jc m:val="center"/>
        </m:oMathParaPr>
        <m:oMath>
          <m:f>
            <m:fPr>
              <m:ctrlPr>
                <w:ins w:id="52" w:author="Author">
                  <w:rPr>
                    <w:rFonts w:ascii="Cambria Math" w:eastAsia="Gulim" w:hAnsi="Cambria Math" w:cs="Calibri"/>
                    <w:i/>
                    <w:sz w:val="18"/>
                    <w:szCs w:val="18"/>
                  </w:rPr>
                </w:ins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458BAD21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  <w:lang w:eastAsia="ko-KR"/>
        </w:rPr>
      </w:pPr>
      <w:r w:rsidRPr="00DC74EE">
        <w:rPr>
          <w:rFonts w:ascii="Calibri" w:eastAsia="Gulim" w:hAnsi="Calibri" w:cs="Calibri"/>
          <w:lang w:eastAsia="ko-KR"/>
        </w:rPr>
        <w:t>여기서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작동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중지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시간은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사용자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시간</w:t>
      </w:r>
      <w:r w:rsidRPr="00DC74EE">
        <w:rPr>
          <w:rFonts w:ascii="Calibri" w:eastAsia="Gulim" w:hAnsi="Calibri" w:cs="Calibri"/>
          <w:lang w:eastAsia="ko-KR"/>
        </w:rPr>
        <w:t>(</w:t>
      </w:r>
      <w:r w:rsidRPr="00DC74EE">
        <w:rPr>
          <w:rFonts w:ascii="Calibri" w:eastAsia="Gulim" w:hAnsi="Calibri" w:cs="Calibri"/>
          <w:lang w:eastAsia="ko-KR"/>
        </w:rPr>
        <w:t>분</w:t>
      </w:r>
      <w:r w:rsidRPr="00DC74EE">
        <w:rPr>
          <w:rFonts w:ascii="Calibri" w:eastAsia="Gulim" w:hAnsi="Calibri" w:cs="Calibri"/>
          <w:lang w:eastAsia="ko-KR"/>
        </w:rPr>
        <w:t xml:space="preserve">) </w:t>
      </w:r>
      <w:r w:rsidRPr="00DC74EE">
        <w:rPr>
          <w:rFonts w:ascii="Calibri" w:eastAsia="Gulim" w:hAnsi="Calibri" w:cs="Calibri"/>
          <w:lang w:eastAsia="ko-KR"/>
        </w:rPr>
        <w:t>단위로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측정됩니다</w:t>
      </w:r>
      <w:r w:rsidRPr="00DC74EE">
        <w:rPr>
          <w:rFonts w:ascii="Calibri" w:eastAsia="Gulim" w:hAnsi="Calibri" w:cs="Calibri"/>
          <w:lang w:eastAsia="ko-KR"/>
        </w:rPr>
        <w:t xml:space="preserve">. </w:t>
      </w:r>
      <w:r w:rsidRPr="00DC74EE">
        <w:rPr>
          <w:rFonts w:ascii="Calibri" w:eastAsia="Gulim" w:hAnsi="Calibri" w:cs="Calibri"/>
          <w:lang w:eastAsia="ko-KR"/>
        </w:rPr>
        <w:t>즉</w:t>
      </w:r>
      <w:r w:rsidRPr="00DC74EE">
        <w:rPr>
          <w:rFonts w:ascii="Calibri" w:eastAsia="Gulim" w:hAnsi="Calibri" w:cs="Calibri"/>
          <w:lang w:eastAsia="ko-KR"/>
        </w:rPr>
        <w:t xml:space="preserve">, </w:t>
      </w:r>
      <w:r w:rsidRPr="00DC74EE">
        <w:rPr>
          <w:rFonts w:ascii="Calibri" w:eastAsia="Gulim" w:hAnsi="Calibri" w:cs="Calibri"/>
          <w:lang w:eastAsia="ko-KR"/>
        </w:rPr>
        <w:t>매월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작동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중지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시간은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해당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달에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발생한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각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인시던트의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총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길이</w:t>
      </w:r>
      <w:r w:rsidRPr="00DC74EE">
        <w:rPr>
          <w:rFonts w:ascii="Calibri" w:eastAsia="Gulim" w:hAnsi="Calibri" w:cs="Calibri"/>
          <w:lang w:eastAsia="ko-KR"/>
        </w:rPr>
        <w:t>(</w:t>
      </w:r>
      <w:r w:rsidRPr="00DC74EE">
        <w:rPr>
          <w:rFonts w:ascii="Calibri" w:eastAsia="Gulim" w:hAnsi="Calibri" w:cs="Calibri"/>
          <w:lang w:eastAsia="ko-KR"/>
        </w:rPr>
        <w:t>분</w:t>
      </w:r>
      <w:r w:rsidRPr="00DC74EE">
        <w:rPr>
          <w:rFonts w:ascii="Calibri" w:eastAsia="Gulim" w:hAnsi="Calibri" w:cs="Calibri"/>
          <w:lang w:eastAsia="ko-KR"/>
        </w:rPr>
        <w:t>)</w:t>
      </w:r>
      <w:r w:rsidRPr="00DC74EE">
        <w:rPr>
          <w:rFonts w:ascii="Calibri" w:eastAsia="Gulim" w:hAnsi="Calibri" w:cs="Calibri"/>
          <w:lang w:eastAsia="ko-KR"/>
        </w:rPr>
        <w:t>를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해당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인시던트의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영향을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받는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사용자의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수로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곱한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값입니다</w:t>
      </w:r>
      <w:r w:rsidRPr="00DC74EE">
        <w:rPr>
          <w:rFonts w:ascii="Calibri" w:eastAsia="Gulim" w:hAnsi="Calibri" w:cs="Calibri"/>
          <w:lang w:eastAsia="ko-KR"/>
        </w:rPr>
        <w:t>.</w:t>
      </w:r>
    </w:p>
    <w:p w14:paraId="1A7D995E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  <w:lang w:eastAsia="ko-KR"/>
        </w:rPr>
      </w:pPr>
    </w:p>
    <w:p w14:paraId="5F715E79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</w:rPr>
      </w:pPr>
      <w:r w:rsidRPr="00DC74EE">
        <w:rPr>
          <w:rFonts w:ascii="Calibri" w:eastAsia="Gulim" w:hAnsi="Calibri" w:cs="Calibri"/>
          <w:i/>
          <w:iCs/>
        </w:rPr>
        <w:t>*</w:t>
      </w:r>
      <w:r w:rsidRPr="00DC74EE">
        <w:rPr>
          <w:rFonts w:ascii="Calibri" w:eastAsia="Gulim" w:hAnsi="Calibri" w:cs="Calibri"/>
          <w:i/>
          <w:iCs/>
        </w:rPr>
        <w:t>일부</w:t>
      </w:r>
      <w:r w:rsidRPr="00DC74EE">
        <w:rPr>
          <w:rFonts w:ascii="Calibri" w:eastAsia="Gulim" w:hAnsi="Calibri" w:cs="Calibri"/>
          <w:i/>
          <w:iCs/>
        </w:rPr>
        <w:t xml:space="preserve"> </w:t>
      </w:r>
      <w:r w:rsidRPr="00DC74EE">
        <w:rPr>
          <w:rFonts w:ascii="Calibri" w:eastAsia="Gulim" w:hAnsi="Calibri" w:cs="Calibri"/>
          <w:i/>
          <w:iCs/>
        </w:rPr>
        <w:t>플랫폼에서만</w:t>
      </w:r>
      <w:r w:rsidRPr="00DC74EE">
        <w:rPr>
          <w:rFonts w:ascii="Calibri" w:eastAsia="Gulim" w:hAnsi="Calibri" w:cs="Calibri"/>
          <w:i/>
          <w:iCs/>
        </w:rPr>
        <w:t xml:space="preserve"> </w:t>
      </w:r>
      <w:r w:rsidRPr="00DC74EE">
        <w:rPr>
          <w:rFonts w:ascii="Calibri" w:eastAsia="Gulim" w:hAnsi="Calibri" w:cs="Calibri"/>
          <w:i/>
          <w:iCs/>
        </w:rPr>
        <w:t>사용할</w:t>
      </w:r>
      <w:r w:rsidRPr="00DC74EE">
        <w:rPr>
          <w:rFonts w:ascii="Calibri" w:eastAsia="Gulim" w:hAnsi="Calibri" w:cs="Calibri"/>
          <w:i/>
          <w:iCs/>
        </w:rPr>
        <w:t xml:space="preserve"> </w:t>
      </w:r>
      <w:r w:rsidRPr="00DC74EE">
        <w:rPr>
          <w:rFonts w:ascii="Calibri" w:eastAsia="Gulim" w:hAnsi="Calibri" w:cs="Calibri"/>
          <w:i/>
          <w:iCs/>
        </w:rPr>
        <w:t>수</w:t>
      </w:r>
      <w:r w:rsidRPr="00DC74EE">
        <w:rPr>
          <w:rFonts w:ascii="Calibri" w:eastAsia="Gulim" w:hAnsi="Calibri" w:cs="Calibri"/>
          <w:i/>
          <w:iCs/>
        </w:rPr>
        <w:t xml:space="preserve"> </w:t>
      </w:r>
      <w:r w:rsidRPr="00DC74EE">
        <w:rPr>
          <w:rFonts w:ascii="Calibri" w:eastAsia="Gulim" w:hAnsi="Calibri" w:cs="Calibri"/>
          <w:i/>
          <w:iCs/>
        </w:rPr>
        <w:t>있는</w:t>
      </w:r>
      <w:r w:rsidRPr="00DC74EE">
        <w:rPr>
          <w:rFonts w:ascii="Calibri" w:eastAsia="Gulim" w:hAnsi="Calibri" w:cs="Calibri"/>
          <w:i/>
          <w:iCs/>
        </w:rPr>
        <w:t xml:space="preserve"> </w:t>
      </w:r>
      <w:r w:rsidRPr="00DC74EE">
        <w:rPr>
          <w:rFonts w:ascii="Calibri" w:eastAsia="Gulim" w:hAnsi="Calibri" w:cs="Calibri"/>
          <w:i/>
          <w:iCs/>
        </w:rPr>
        <w:t>인스턴트</w:t>
      </w:r>
      <w:r w:rsidRPr="00DC74EE">
        <w:rPr>
          <w:rFonts w:ascii="Calibri" w:eastAsia="Gulim" w:hAnsi="Calibri" w:cs="Calibri"/>
          <w:i/>
          <w:iCs/>
        </w:rPr>
        <w:t xml:space="preserve"> </w:t>
      </w:r>
      <w:r w:rsidRPr="00DC74EE">
        <w:rPr>
          <w:rFonts w:ascii="Calibri" w:eastAsia="Gulim" w:hAnsi="Calibri" w:cs="Calibri"/>
          <w:i/>
          <w:iCs/>
        </w:rPr>
        <w:t>메시징</w:t>
      </w:r>
      <w:r w:rsidRPr="00DC74EE">
        <w:rPr>
          <w:rFonts w:ascii="Calibri" w:eastAsia="Gulim" w:hAnsi="Calibri" w:cs="Calibri"/>
          <w:i/>
          <w:iCs/>
        </w:rPr>
        <w:t xml:space="preserve"> </w:t>
      </w:r>
      <w:r w:rsidRPr="00DC74EE">
        <w:rPr>
          <w:rFonts w:ascii="Calibri" w:eastAsia="Gulim" w:hAnsi="Calibri" w:cs="Calibri"/>
          <w:i/>
          <w:iCs/>
        </w:rPr>
        <w:t>대화</w:t>
      </w:r>
    </w:p>
    <w:p w14:paraId="1B42320F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</w:rPr>
      </w:pPr>
    </w:p>
    <w:p w14:paraId="558724B7" w14:textId="77777777" w:rsidR="00FC49DA" w:rsidRPr="00DC74EE" w:rsidRDefault="00FC49DA" w:rsidP="00652760">
      <w:pPr>
        <w:pStyle w:val="ProductList-Body"/>
        <w:keepNext/>
        <w:rPr>
          <w:rFonts w:ascii="Calibri" w:eastAsia="Gulim" w:hAnsi="Calibri" w:cs="Calibri"/>
        </w:rPr>
      </w:pPr>
      <w:r w:rsidRPr="00DC74EE">
        <w:rPr>
          <w:rFonts w:ascii="Calibri" w:eastAsia="Gulim" w:hAnsi="Calibri" w:cs="Calibri"/>
          <w:b/>
          <w:color w:val="00188F"/>
        </w:rPr>
        <w:t>서비스</w:t>
      </w:r>
      <w:r w:rsidRPr="00DC74EE">
        <w:rPr>
          <w:rFonts w:ascii="Calibri" w:eastAsia="Gulim" w:hAnsi="Calibri" w:cs="Calibri"/>
          <w:b/>
          <w:color w:val="00188F"/>
        </w:rPr>
        <w:t xml:space="preserve"> </w:t>
      </w:r>
      <w:r w:rsidRPr="00DC74EE">
        <w:rPr>
          <w:rFonts w:ascii="Calibri" w:eastAsia="Gulim" w:hAnsi="Calibri" w:cs="Calibri"/>
          <w:b/>
          <w:color w:val="00188F"/>
        </w:rPr>
        <w:t>크레딧</w:t>
      </w:r>
      <w:r w:rsidRPr="00566EDD">
        <w:rPr>
          <w:rFonts w:ascii="Calibri" w:eastAsia="Gulim" w:hAnsi="Calibri" w:cs="Calibri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49DA" w:rsidRPr="00DC74EE" w14:paraId="5AC18951" w14:textId="77777777" w:rsidTr="00D15382">
        <w:trPr>
          <w:tblHeader/>
        </w:trPr>
        <w:tc>
          <w:tcPr>
            <w:tcW w:w="5400" w:type="dxa"/>
            <w:shd w:val="clear" w:color="auto" w:fill="0072C6"/>
          </w:tcPr>
          <w:p w14:paraId="3C987452" w14:textId="77777777" w:rsidR="00FC49DA" w:rsidRPr="00DC74EE" w:rsidRDefault="00FC49DA" w:rsidP="00D15382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r w:rsidRPr="00DC74EE">
              <w:rPr>
                <w:rFonts w:ascii="Calibri" w:eastAsia="Gulim" w:hAnsi="Calibri" w:cs="Calibri"/>
                <w:color w:val="FFFFFF" w:themeColor="background1"/>
              </w:rPr>
              <w:t>월간</w:t>
            </w:r>
            <w:r w:rsidRPr="00DC74EE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DC74EE">
              <w:rPr>
                <w:rFonts w:ascii="Calibri" w:eastAsia="Gulim" w:hAnsi="Calibri" w:cs="Calibri"/>
                <w:color w:val="FFFFFF" w:themeColor="background1"/>
              </w:rPr>
              <w:t>작동</w:t>
            </w:r>
            <w:r w:rsidRPr="00DC74EE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DC74EE">
              <w:rPr>
                <w:rFonts w:ascii="Calibri" w:eastAsia="Gulim" w:hAnsi="Calibri" w:cs="Calibri"/>
                <w:color w:val="FFFFFF" w:themeColor="background1"/>
              </w:rPr>
              <w:t>시간</w:t>
            </w:r>
            <w:r w:rsidRPr="00DC74EE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DC74EE">
              <w:rPr>
                <w:rFonts w:ascii="Calibri" w:eastAsia="Gulim" w:hAnsi="Calibri" w:cs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FB34096" w14:textId="77777777" w:rsidR="00FC49DA" w:rsidRPr="00DC74EE" w:rsidRDefault="00FC49DA" w:rsidP="00D15382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r w:rsidRPr="00DC74EE">
              <w:rPr>
                <w:rFonts w:ascii="Calibri" w:eastAsia="Gulim" w:hAnsi="Calibri" w:cs="Calibri"/>
                <w:color w:val="FFFFFF" w:themeColor="background1"/>
              </w:rPr>
              <w:t>서비스</w:t>
            </w:r>
            <w:r w:rsidRPr="00DC74EE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DC74EE">
              <w:rPr>
                <w:rFonts w:ascii="Calibri" w:eastAsia="Gulim" w:hAnsi="Calibri" w:cs="Calibri"/>
                <w:color w:val="FFFFFF" w:themeColor="background1"/>
              </w:rPr>
              <w:t>크레딧</w:t>
            </w:r>
          </w:p>
        </w:tc>
      </w:tr>
      <w:tr w:rsidR="00FC49DA" w:rsidRPr="00DC74EE" w14:paraId="31147B74" w14:textId="77777777" w:rsidTr="00D15382">
        <w:tc>
          <w:tcPr>
            <w:tcW w:w="5400" w:type="dxa"/>
          </w:tcPr>
          <w:p w14:paraId="4DBDC590" w14:textId="77777777" w:rsidR="00FC49DA" w:rsidRPr="00DC74EE" w:rsidRDefault="00FC49DA" w:rsidP="00D15382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DC74EE">
              <w:rPr>
                <w:rFonts w:ascii="Calibri" w:eastAsia="Gulim" w:hAnsi="Calibri" w:cs="Calibri"/>
              </w:rPr>
              <w:t>&lt; 99.9%</w:t>
            </w:r>
          </w:p>
        </w:tc>
        <w:tc>
          <w:tcPr>
            <w:tcW w:w="5400" w:type="dxa"/>
          </w:tcPr>
          <w:p w14:paraId="0450F6B0" w14:textId="77777777" w:rsidR="00FC49DA" w:rsidRPr="00DC74EE" w:rsidRDefault="00FC49DA" w:rsidP="00D15382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DC74EE">
              <w:rPr>
                <w:rFonts w:ascii="Calibri" w:eastAsia="Gulim" w:hAnsi="Calibri" w:cs="Calibri"/>
              </w:rPr>
              <w:t>25%</w:t>
            </w:r>
          </w:p>
        </w:tc>
      </w:tr>
      <w:tr w:rsidR="00FC49DA" w:rsidRPr="00DC74EE" w14:paraId="707E3DEA" w14:textId="77777777" w:rsidTr="00D15382">
        <w:tc>
          <w:tcPr>
            <w:tcW w:w="5400" w:type="dxa"/>
          </w:tcPr>
          <w:p w14:paraId="79D0EFD9" w14:textId="77777777" w:rsidR="00FC49DA" w:rsidRPr="00DC74EE" w:rsidRDefault="00FC49DA" w:rsidP="00FC49DA">
            <w:pPr>
              <w:pStyle w:val="ProductList-OfferingBody"/>
              <w:keepNext/>
              <w:jc w:val="center"/>
              <w:rPr>
                <w:rFonts w:ascii="Calibri" w:eastAsia="Gulim" w:hAnsi="Calibri" w:cs="Calibri"/>
              </w:rPr>
            </w:pPr>
            <w:r w:rsidRPr="00DC74EE">
              <w:rPr>
                <w:rFonts w:ascii="Calibri" w:eastAsia="Gulim" w:hAnsi="Calibri" w:cs="Calibri"/>
              </w:rPr>
              <w:t>&lt; 99%</w:t>
            </w:r>
          </w:p>
        </w:tc>
        <w:tc>
          <w:tcPr>
            <w:tcW w:w="5400" w:type="dxa"/>
          </w:tcPr>
          <w:p w14:paraId="5F8E4873" w14:textId="77777777" w:rsidR="00FC49DA" w:rsidRPr="00DC74EE" w:rsidRDefault="00FC49DA" w:rsidP="00D15382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DC74EE">
              <w:rPr>
                <w:rFonts w:ascii="Calibri" w:eastAsia="Gulim" w:hAnsi="Calibri" w:cs="Calibri"/>
              </w:rPr>
              <w:t>50%</w:t>
            </w:r>
          </w:p>
        </w:tc>
      </w:tr>
    </w:tbl>
    <w:p w14:paraId="361A278E" w14:textId="77777777" w:rsidR="00FC49DA" w:rsidRPr="00DC74EE" w:rsidRDefault="00E32816" w:rsidP="00FC49DA">
      <w:pPr>
        <w:pStyle w:val="ProductList-Body"/>
        <w:shd w:val="clear" w:color="auto" w:fill="808080" w:themeFill="background1" w:themeFillShade="80"/>
        <w:spacing w:before="120" w:after="240"/>
        <w:jc w:val="right"/>
        <w:rPr>
          <w:rFonts w:ascii="Calibri" w:eastAsia="Gulim" w:hAnsi="Calibri" w:cs="Calibri"/>
        </w:rPr>
      </w:pPr>
      <w:hyperlink w:anchor="TOC" w:tooltip="목차" w:history="1">
        <w:r w:rsidR="00FC49DA" w:rsidRPr="00DC74EE">
          <w:rPr>
            <w:rStyle w:val="Hyperlink"/>
            <w:rFonts w:eastAsia="Gulim"/>
            <w:sz w:val="16"/>
            <w:szCs w:val="16"/>
          </w:rPr>
          <w:t>목차</w:t>
        </w:r>
      </w:hyperlink>
      <w:r w:rsidR="00FC49DA" w:rsidRPr="00DC74EE">
        <w:rPr>
          <w:rFonts w:ascii="Calibri" w:eastAsia="Gulim" w:hAnsi="Calibri" w:cs="Calibri"/>
          <w:sz w:val="16"/>
          <w:szCs w:val="16"/>
        </w:rPr>
        <w:t>/</w:t>
      </w:r>
      <w:hyperlink w:anchor="용어 정의" w:tooltip="용어 정의" w:history="1">
        <w:r w:rsidR="00FC49DA" w:rsidRPr="00DC74EE">
          <w:rPr>
            <w:rStyle w:val="Hyperlink"/>
            <w:rFonts w:eastAsia="Gulim"/>
            <w:sz w:val="16"/>
            <w:szCs w:val="16"/>
          </w:rPr>
          <w:t>정의</w:t>
        </w:r>
      </w:hyperlink>
    </w:p>
    <w:p w14:paraId="4CFC58DD" w14:textId="77777777" w:rsidR="00BC6607" w:rsidRPr="008C1B46" w:rsidRDefault="00BC6607" w:rsidP="00BC6607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53" w:name="_Toc102038556"/>
      <w:r w:rsidRPr="008C1B46">
        <w:rPr>
          <w:rFonts w:ascii="Calibri Light" w:eastAsia="Gulim" w:hAnsi="Calibri Light" w:cstheme="minorHAnsi"/>
        </w:rPr>
        <w:t>Dynamics 365 Sales Enterprise, Dynamics 365 Sales Professional</w:t>
      </w:r>
      <w:bookmarkEnd w:id="53"/>
    </w:p>
    <w:p w14:paraId="07E9E32A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권한이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불능은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>)</w:t>
      </w:r>
    </w:p>
    <w:p w14:paraId="32BC83AC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</w:p>
    <w:p w14:paraId="051426EB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7125B925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</w:p>
    <w:p w14:paraId="4F3CADFC" w14:textId="77777777" w:rsidR="00BC6607" w:rsidRPr="005A1238" w:rsidRDefault="00E32816" w:rsidP="00BC6607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ins w:id="54" w:author="Author">
                  <w:rPr>
                    <w:rFonts w:ascii="Cambria Math" w:eastAsia="Gulim" w:hAnsi="Cambria Math" w:cs="Calibri" w:hint="eastAsia"/>
                    <w:i/>
                    <w:sz w:val="18"/>
                    <w:szCs w:val="18"/>
                  </w:rPr>
                </w:ins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65EB8BF7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18656065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</w:p>
    <w:p w14:paraId="042FB81F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C6607" w:rsidRPr="005A1238" w14:paraId="309E87B7" w14:textId="77777777" w:rsidTr="00D15382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5B71DEE" w14:textId="77777777" w:rsidR="00BC6607" w:rsidRPr="008A3FFA" w:rsidRDefault="00BC6607" w:rsidP="00D1538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D0414CB" w14:textId="77777777" w:rsidR="00BC6607" w:rsidRPr="008A3FFA" w:rsidRDefault="00BC6607" w:rsidP="00D1538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BC6607" w:rsidRPr="005A1238" w14:paraId="40F14676" w14:textId="77777777" w:rsidTr="00D15382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C93466" w14:textId="77777777" w:rsidR="00BC6607" w:rsidRPr="008A3FFA" w:rsidRDefault="00BC6607" w:rsidP="00D1538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EBFA61" w14:textId="77777777" w:rsidR="00BC6607" w:rsidRPr="008A3FFA" w:rsidRDefault="00BC6607" w:rsidP="00D1538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BC6607" w:rsidRPr="005A1238" w14:paraId="38FF9409" w14:textId="77777777" w:rsidTr="00D15382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28F3F0" w14:textId="77777777" w:rsidR="00BC6607" w:rsidRPr="008A3FFA" w:rsidRDefault="00BC6607" w:rsidP="00D1538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22F436" w14:textId="77777777" w:rsidR="00BC6607" w:rsidRPr="008A3FFA" w:rsidRDefault="00BC6607" w:rsidP="00D1538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BC6607" w:rsidRPr="005A1238" w14:paraId="4B249777" w14:textId="77777777" w:rsidTr="00D15382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DEF4A3" w14:textId="77777777" w:rsidR="00BC6607" w:rsidRPr="008A3FFA" w:rsidRDefault="00BC6607" w:rsidP="00D1538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5BE31C" w14:textId="77777777" w:rsidR="00BC6607" w:rsidRPr="008A3FFA" w:rsidRDefault="00BC6607" w:rsidP="00D1538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55D39874" w14:textId="77777777" w:rsidR="00BC6607" w:rsidRPr="008A3FFA" w:rsidRDefault="00E32816" w:rsidP="00BC660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BC660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BC6607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BC660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6A9E4F7" w14:textId="78A22CCB" w:rsidR="006C6DAE" w:rsidRPr="00CE2E46" w:rsidRDefault="006C6DAE" w:rsidP="006C6DAE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="Calibri Light"/>
        </w:rPr>
      </w:pPr>
      <w:bookmarkStart w:id="55" w:name="_Toc102038557"/>
      <w:r w:rsidRPr="00CE2E46">
        <w:rPr>
          <w:rFonts w:ascii="Calibri Light" w:eastAsia="Gulim" w:hAnsi="Calibri Light" w:cs="Calibri Light"/>
        </w:rPr>
        <w:t xml:space="preserve">Dynamics 365 </w:t>
      </w:r>
      <w:bookmarkStart w:id="56" w:name="_Hlk19533710"/>
      <w:bookmarkEnd w:id="39"/>
      <w:bookmarkEnd w:id="40"/>
      <w:bookmarkEnd w:id="41"/>
      <w:r w:rsidR="00CE2E46" w:rsidRPr="00CE2E46">
        <w:rPr>
          <w:rFonts w:ascii="Calibri Light" w:hAnsi="Calibri Light" w:cs="Calibri Light"/>
        </w:rPr>
        <w:t>Supply Chain Management; Dynamics 365 Finance</w:t>
      </w:r>
      <w:bookmarkStart w:id="57" w:name="_Hlk51044510"/>
      <w:bookmarkEnd w:id="56"/>
      <w:r w:rsidR="004410B2" w:rsidRPr="004410B2">
        <w:rPr>
          <w:rFonts w:ascii="Calibri Light" w:hAnsi="Calibri Light" w:cs="Calibri Light"/>
          <w:lang w:bidi="ko-KR"/>
        </w:rPr>
        <w:t>; Dynamics 365 Project Operations</w:t>
      </w:r>
      <w:bookmarkEnd w:id="57"/>
      <w:bookmarkEnd w:id="55"/>
    </w:p>
    <w:p w14:paraId="3EC17939" w14:textId="77777777" w:rsidR="009C2618" w:rsidRPr="008A3FFA" w:rsidRDefault="009C2618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bookmarkStart w:id="58" w:name="AdditionalDefinitions"/>
      <w:bookmarkEnd w:id="58"/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14:paraId="1F5460F7" w14:textId="77777777" w:rsidR="009C2618" w:rsidRPr="008A3FFA" w:rsidRDefault="00630C2F" w:rsidP="009E4C53">
      <w:pPr>
        <w:pStyle w:val="ProductList-Body"/>
        <w:tabs>
          <w:tab w:val="clear" w:pos="360"/>
          <w:tab w:val="clear" w:pos="720"/>
          <w:tab w:val="clear" w:pos="1080"/>
        </w:tabs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활성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테넌트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란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(A)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파트너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응용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프로그램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배포되고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(B)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사용자들이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로그인할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있는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활성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데이터베이스가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있는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관리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포털에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활성화된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고가용성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제작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토폴로지를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갖춘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테넌트를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.</w:t>
      </w:r>
    </w:p>
    <w:p w14:paraId="0318B4BB" w14:textId="77777777" w:rsidR="009C2618" w:rsidRPr="005A1238" w:rsidRDefault="00630C2F" w:rsidP="009E4C53">
      <w:pPr>
        <w:spacing w:after="40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 w:cs="Segoe UI"/>
          <w:sz w:val="18"/>
          <w:szCs w:val="18"/>
          <w:lang w:val="en-US"/>
        </w:rPr>
        <w:t>“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프로그램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서비스</w:t>
      </w:r>
      <w:r w:rsidRPr="0010382D">
        <w:rPr>
          <w:rFonts w:ascii="Gulim" w:eastAsia="Gulim" w:hAnsi="Gulim" w:cs="Segoe UI"/>
          <w:sz w:val="18"/>
          <w:szCs w:val="18"/>
          <w:lang w:val="en-US"/>
        </w:rPr>
        <w:t>”</w:t>
      </w:r>
      <w:r w:rsidR="009C2618" w:rsidRPr="008A3FFA">
        <w:rPr>
          <w:rFonts w:ascii="Calibri" w:eastAsia="Gulim" w:hAnsi="Calibri" w:cs="Segoe UI"/>
          <w:sz w:val="18"/>
          <w:szCs w:val="18"/>
        </w:rPr>
        <w:t>란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(A) </w:t>
      </w:r>
      <w:r w:rsidR="009C2618" w:rsidRPr="008A3FFA">
        <w:rPr>
          <w:rFonts w:ascii="Calibri" w:eastAsia="Gulim" w:hAnsi="Calibri" w:cs="Segoe UI"/>
          <w:sz w:val="18"/>
          <w:szCs w:val="18"/>
        </w:rPr>
        <w:t>귀사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조직의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실제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비즈니스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거래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처리에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사용되고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(B) </w:t>
      </w:r>
      <w:r w:rsidR="009C2618" w:rsidRPr="008A3FFA">
        <w:rPr>
          <w:rFonts w:ascii="Calibri" w:eastAsia="Gulim" w:hAnsi="Calibri" w:cs="Segoe UI"/>
          <w:sz w:val="18"/>
          <w:szCs w:val="18"/>
        </w:rPr>
        <w:t>해당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프로그램에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대해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귀사의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파트너가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선택한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눈금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단위보다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크거나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같은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예약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계산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및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저장소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리소스를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가진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플랫폼과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결합하여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해당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플랫폼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상에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설치된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프로그램을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의미합니다</w:t>
      </w:r>
      <w:r w:rsidR="009C2618" w:rsidRPr="008A3FFA">
        <w:rPr>
          <w:rFonts w:ascii="Calibri" w:eastAsia="Gulim" w:hAnsi="Calibri" w:cs="Segoe UI"/>
          <w:sz w:val="18"/>
          <w:szCs w:val="18"/>
        </w:rPr>
        <w:t>.</w:t>
      </w:r>
    </w:p>
    <w:p w14:paraId="65DA2AF8" w14:textId="77777777" w:rsidR="009C2618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최대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사용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가능한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(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분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)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szCs w:val="18"/>
          <w:lang w:eastAsia="ko-KR"/>
        </w:rPr>
        <w:t>은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활성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테넌트가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활성화된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고가용성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제작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토폴로지를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사용하여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파트너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응용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프로그램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서비스에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배포된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청구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월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동안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총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누적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시간</w:t>
      </w:r>
      <w:r w:rsidR="009C2618" w:rsidRPr="008A3FFA">
        <w:rPr>
          <w:rFonts w:ascii="Calibri" w:eastAsia="Gulim" w:hAnsi="Calibri"/>
          <w:szCs w:val="18"/>
          <w:lang w:eastAsia="ko-KR"/>
        </w:rPr>
        <w:t>(</w:t>
      </w:r>
      <w:r w:rsidR="009C2618" w:rsidRPr="008A3FFA">
        <w:rPr>
          <w:rFonts w:ascii="Calibri" w:eastAsia="Gulim" w:hAnsi="Calibri"/>
          <w:szCs w:val="18"/>
          <w:lang w:eastAsia="ko-KR"/>
        </w:rPr>
        <w:t>분</w:t>
      </w:r>
      <w:r w:rsidR="009C2618" w:rsidRPr="008A3FFA">
        <w:rPr>
          <w:rFonts w:ascii="Calibri" w:eastAsia="Gulim" w:hAnsi="Calibri"/>
          <w:szCs w:val="18"/>
          <w:lang w:eastAsia="ko-KR"/>
        </w:rPr>
        <w:t>)</w:t>
      </w:r>
      <w:r w:rsidR="009C2618" w:rsidRPr="008A3FFA">
        <w:rPr>
          <w:rFonts w:ascii="Calibri" w:eastAsia="Gulim" w:hAnsi="Calibri"/>
          <w:szCs w:val="18"/>
          <w:lang w:eastAsia="ko-KR"/>
        </w:rPr>
        <w:t>을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. </w:t>
      </w:r>
    </w:p>
    <w:p w14:paraId="7DAF5F68" w14:textId="77777777" w:rsidR="009C2618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플랫폼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이란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상거래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또는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소매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용도로만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사용되는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클라이언트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양식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SQL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서버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보고서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일괄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처리된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작업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API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끝점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또는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소매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API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. </w:t>
      </w:r>
    </w:p>
    <w:p w14:paraId="4BEC1E87" w14:textId="77777777" w:rsidR="009C2618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>눈금</w:t>
      </w:r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>단위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리소스가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파트너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응용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프로그램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서비스에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추가되거나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여기에서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제거되는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크기만큼의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증분을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. </w:t>
      </w:r>
    </w:p>
    <w:p w14:paraId="3C5C03B9" w14:textId="77777777" w:rsidR="009C2618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서비스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인프라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는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서비스와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관련하여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Microsoft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제공하는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인증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,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리소스를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.</w:t>
      </w:r>
    </w:p>
    <w:p w14:paraId="3107B284" w14:textId="77777777" w:rsidR="009C2618" w:rsidRPr="008A3FFA" w:rsidRDefault="009C2618" w:rsidP="009E4C53">
      <w:pPr>
        <w:pStyle w:val="ProductList-Body"/>
        <w:rPr>
          <w:rFonts w:ascii="Calibri" w:eastAsia="Gulim" w:hAnsi="Calibri"/>
          <w:lang w:eastAsia="ko-KR"/>
        </w:rPr>
      </w:pPr>
    </w:p>
    <w:p w14:paraId="0F58316C" w14:textId="77777777" w:rsidR="009C2618" w:rsidRPr="008A3FFA" w:rsidRDefault="009C2618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Microsoft</w:t>
      </w:r>
      <w:r w:rsidRPr="008A3FFA">
        <w:rPr>
          <w:rFonts w:ascii="Calibri" w:eastAsia="Gulim" w:hAnsi="Calibri"/>
          <w:lang w:eastAsia="ko-KR"/>
        </w:rPr>
        <w:t>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자동화된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상태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모니터링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시스템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로그에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따라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판단함에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따라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만료되지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플랫폼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인프라에서의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최종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사용자가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본인의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활성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테넌트에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로그인할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시간입니다</w:t>
      </w:r>
      <w:r w:rsidRPr="008A3FFA">
        <w:rPr>
          <w:rFonts w:ascii="Calibri" w:eastAsia="Gulim" w:hAnsi="Calibri"/>
          <w:lang w:eastAsia="ko-KR"/>
        </w:rPr>
        <w:t xml:space="preserve">. </w:t>
      </w:r>
      <w:r w:rsidRPr="008A3FFA">
        <w:rPr>
          <w:rFonts w:ascii="Calibri" w:eastAsia="Gulim" w:hAnsi="Calibri"/>
          <w:lang w:eastAsia="ko-KR"/>
        </w:rPr>
        <w:t>다운타임에는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예정된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중지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,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추가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기능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불능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눈금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단위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용량이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초과되는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기간의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수정으로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발생하는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액세스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불능이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포함되지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않습니다</w:t>
      </w:r>
      <w:r w:rsidRPr="008A3FFA">
        <w:rPr>
          <w:rFonts w:ascii="Calibri" w:eastAsia="Gulim" w:hAnsi="Calibri"/>
          <w:lang w:eastAsia="ko-KR"/>
        </w:rPr>
        <w:t>.</w:t>
      </w:r>
    </w:p>
    <w:p w14:paraId="456CA9F1" w14:textId="77777777" w:rsidR="009C2618" w:rsidRPr="008A3FFA" w:rsidRDefault="009C2618" w:rsidP="009E4C53">
      <w:pPr>
        <w:pStyle w:val="ProductList-Body"/>
        <w:rPr>
          <w:rFonts w:ascii="Calibri" w:eastAsia="Gulim" w:hAnsi="Calibri"/>
          <w:lang w:eastAsia="ko-KR"/>
        </w:rPr>
      </w:pPr>
    </w:p>
    <w:p w14:paraId="74C054BF" w14:textId="77777777" w:rsidR="00E51863" w:rsidRPr="008A3FFA" w:rsidRDefault="00E51863" w:rsidP="00FC49DA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p w14:paraId="11800732" w14:textId="77777777" w:rsidR="00E51863" w:rsidRPr="008A3FFA" w:rsidRDefault="00E51863" w:rsidP="00FC49DA">
      <w:pPr>
        <w:pStyle w:val="ProductList-Body"/>
        <w:rPr>
          <w:rFonts w:eastAsia="Gulim"/>
        </w:rPr>
      </w:pPr>
    </w:p>
    <w:p w14:paraId="77A0BA8A" w14:textId="77777777" w:rsidR="00E51863" w:rsidRPr="008A3FFA" w:rsidRDefault="00E32816" w:rsidP="009E4C53">
      <w:pPr>
        <w:pStyle w:val="ProductList-Body"/>
        <w:spacing w:after="120"/>
        <w:rPr>
          <w:rFonts w:eastAsia="Gulim"/>
          <w:i/>
        </w:rPr>
      </w:pPr>
      <m:oMathPara>
        <m:oMath>
          <m:f>
            <m:fPr>
              <m:ctrlPr>
                <w:ins w:id="59" w:author="Author">
                  <w:rPr>
                    <w:rFonts w:ascii="Cambria Math" w:eastAsia="Gulim" w:hAnsi="Cambria Math" w:cs="Tahoma"/>
                    <w:i/>
                    <w:szCs w:val="18"/>
                  </w:rPr>
                </w:ins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14:paraId="6C2134DE" w14:textId="77777777"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값입니다</w:t>
      </w:r>
      <w:r w:rsidRPr="008A3FFA">
        <w:rPr>
          <w:rFonts w:eastAsia="Gulim"/>
        </w:rPr>
        <w:t>.</w:t>
      </w:r>
    </w:p>
    <w:p w14:paraId="0E8A04F2" w14:textId="77777777" w:rsidR="009C2618" w:rsidRPr="008A3FFA" w:rsidRDefault="009C2618" w:rsidP="00652760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2618" w:rsidRPr="005A1238" w14:paraId="3F47AEE1" w14:textId="77777777" w:rsidTr="00AB5DE0">
        <w:trPr>
          <w:tblHeader/>
        </w:trPr>
        <w:tc>
          <w:tcPr>
            <w:tcW w:w="5400" w:type="dxa"/>
            <w:shd w:val="clear" w:color="auto" w:fill="0072C6"/>
          </w:tcPr>
          <w:p w14:paraId="5FEC71E8" w14:textId="77777777" w:rsidR="009C2618" w:rsidRPr="008A3FFA" w:rsidRDefault="009C2618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CDAC1C1" w14:textId="77777777" w:rsidR="009C2618" w:rsidRPr="008A3FFA" w:rsidRDefault="009C2618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2618" w:rsidRPr="005A1238" w14:paraId="46D18D71" w14:textId="77777777" w:rsidTr="00AB5DE0">
        <w:tc>
          <w:tcPr>
            <w:tcW w:w="5400" w:type="dxa"/>
          </w:tcPr>
          <w:p w14:paraId="3C0CB632" w14:textId="77777777" w:rsidR="009C2618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</w:t>
            </w:r>
            <w:r w:rsidR="0050685F" w:rsidRPr="008A3FFA">
              <w:rPr>
                <w:rFonts w:ascii="Calibri" w:eastAsia="Gulim" w:hAnsi="Calibri"/>
              </w:rPr>
              <w:t>9</w:t>
            </w:r>
            <w:r w:rsidRPr="008A3FFA">
              <w:rPr>
                <w:rFonts w:ascii="Calibri" w:eastAsia="Gulim" w:hAnsi="Calibri"/>
              </w:rPr>
              <w:t>%</w:t>
            </w:r>
          </w:p>
        </w:tc>
        <w:tc>
          <w:tcPr>
            <w:tcW w:w="5400" w:type="dxa"/>
          </w:tcPr>
          <w:p w14:paraId="4EB66871" w14:textId="77777777" w:rsidR="009C2618" w:rsidRPr="008A3FFA" w:rsidRDefault="009C2618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9C2618" w:rsidRPr="005A1238" w14:paraId="75ACC6CC" w14:textId="77777777" w:rsidTr="00AB5DE0">
        <w:tc>
          <w:tcPr>
            <w:tcW w:w="5400" w:type="dxa"/>
          </w:tcPr>
          <w:p w14:paraId="702C1272" w14:textId="77777777" w:rsidR="009C2618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65CC9CEB" w14:textId="77777777" w:rsidR="009C2618" w:rsidRPr="008A3FFA" w:rsidRDefault="009C2618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9C2618" w:rsidRPr="005A1238" w14:paraId="380EF75A" w14:textId="77777777" w:rsidTr="00AB5DE0">
        <w:tc>
          <w:tcPr>
            <w:tcW w:w="5400" w:type="dxa"/>
          </w:tcPr>
          <w:p w14:paraId="005381BD" w14:textId="77777777" w:rsidR="009C2618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14:paraId="1EA4EC6E" w14:textId="77777777" w:rsidR="009C2618" w:rsidRPr="008A3FFA" w:rsidRDefault="009C2618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bookmarkStart w:id="60" w:name="_Toc484160631"/>
    <w:bookmarkStart w:id="61" w:name="MicrosoftDynamics365forRetail"/>
    <w:bookmarkStart w:id="62" w:name="_Toc461003234"/>
    <w:bookmarkStart w:id="63" w:name="_Toc457821510"/>
    <w:bookmarkStart w:id="64" w:name="_Toc463347126"/>
    <w:p w14:paraId="3134132F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547E4E8" w14:textId="77777777" w:rsidR="00EC5A32" w:rsidRPr="008A3FFA" w:rsidRDefault="00EC5A32" w:rsidP="009E4C53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65" w:name="_Toc102038558"/>
      <w:bookmarkEnd w:id="60"/>
      <w:bookmarkEnd w:id="61"/>
      <w:bookmarkEnd w:id="62"/>
      <w:bookmarkEnd w:id="63"/>
      <w:bookmarkEnd w:id="64"/>
      <w:r w:rsidRPr="008A3FFA">
        <w:rPr>
          <w:rFonts w:ascii="Calibri Light" w:eastAsia="Gulim" w:hAnsi="Calibri Light"/>
          <w:lang w:eastAsia="ko-KR"/>
        </w:rPr>
        <w:t>Office 365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65"/>
    </w:p>
    <w:p w14:paraId="7225829A" w14:textId="77777777"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66" w:name="_Toc102038559"/>
      <w:r w:rsidRPr="008A3FFA">
        <w:rPr>
          <w:rFonts w:ascii="Calibri Light" w:eastAsia="Gulim" w:hAnsi="Calibri Light"/>
          <w:lang w:eastAsia="ko-KR"/>
        </w:rPr>
        <w:t>Duet Enterprise Online</w:t>
      </w:r>
      <w:bookmarkEnd w:id="66"/>
    </w:p>
    <w:p w14:paraId="2410447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권한이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SharePoint Online </w:t>
      </w:r>
      <w:r w:rsidRPr="008A3FFA">
        <w:rPr>
          <w:rFonts w:eastAsia="Gulim" w:hint="eastAsia"/>
          <w:lang w:eastAsia="ko-KR"/>
        </w:rPr>
        <w:t>사이트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모음의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14:paraId="1F200A5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B385A8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2BF6DBF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8617F87" w14:textId="77777777" w:rsidR="00EC5A32" w:rsidRPr="005A1238" w:rsidRDefault="00E32816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ins w:id="67" w:author="Author">
                  <w:rPr>
                    <w:rFonts w:ascii="Cambria Math" w:eastAsia="Gulim" w:hAnsi="Cambria Math" w:cs="Calibri" w:hint="eastAsia"/>
                    <w:i/>
                    <w:sz w:val="18"/>
                    <w:szCs w:val="18"/>
                  </w:rPr>
                </w:ins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0F662DF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5DFF3BD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3A7ADC1" w14:textId="77777777" w:rsidR="00EC5A32" w:rsidRPr="008A3FFA" w:rsidRDefault="00EC5A32" w:rsidP="00FC49DA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38E929A8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2C1883F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594CF8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1B726C7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EFE8C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C2C0FD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6BE25F4A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B736A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B81AA2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550DCE20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6E7AB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65BCE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0DA98F66" w14:textId="77777777"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</w:p>
    <w:p w14:paraId="3CEEF38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관리하지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</w:t>
      </w:r>
      <w:r w:rsidRPr="008A3FFA">
        <w:rPr>
          <w:rFonts w:eastAsia="Gulim" w:hint="eastAsia"/>
          <w:lang w:eastAsia="ko-KR"/>
        </w:rPr>
        <w:t>3</w:t>
      </w:r>
      <w:r w:rsidRPr="008A3FFA">
        <w:rPr>
          <w:rFonts w:eastAsia="Gulim" w:hint="eastAsia"/>
          <w:lang w:eastAsia="ko-KR"/>
        </w:rPr>
        <w:t>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소프트웨어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장비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소프트웨어로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SharePoint Online </w:t>
      </w:r>
      <w:r w:rsidRPr="008A3FFA">
        <w:rPr>
          <w:rFonts w:eastAsia="Gulim" w:hint="eastAsia"/>
          <w:lang w:eastAsia="ko-KR"/>
        </w:rPr>
        <w:t>사이트의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36005F3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751F2D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Duet Enterprise Online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SL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SharePoint Online Plan 2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SL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경우에만</w:t>
      </w:r>
      <w:r w:rsidRPr="008A3FFA">
        <w:rPr>
          <w:rFonts w:eastAsia="Gulim" w:hint="eastAsia"/>
          <w:lang w:eastAsia="ko-KR"/>
        </w:rPr>
        <w:t xml:space="preserve"> Duet Enterprise Online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14:paraId="2DDEC401" w14:textId="77777777" w:rsidR="00000136" w:rsidRPr="008A3FFA" w:rsidRDefault="00E3281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6122B49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68" w:name="_Toc102038560"/>
      <w:r w:rsidRPr="008A3FFA">
        <w:rPr>
          <w:rFonts w:ascii="Calibri Light" w:eastAsia="Gulim" w:hAnsi="Calibri Light"/>
          <w:lang w:eastAsia="ko-KR"/>
        </w:rPr>
        <w:t>Exchange Online</w:t>
      </w:r>
      <w:bookmarkEnd w:id="68"/>
    </w:p>
    <w:p w14:paraId="12136FF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Outlook Web Access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전송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수신할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작동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중시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없습니다</w:t>
      </w:r>
      <w:r w:rsidR="00EB01AF" w:rsidRPr="008A3FFA">
        <w:rPr>
          <w:rFonts w:ascii="Calibri" w:eastAsia="Gulim" w:hAnsi="Calibri"/>
        </w:rPr>
        <w:t>.</w:t>
      </w:r>
    </w:p>
    <w:p w14:paraId="0EBAB4B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BB3987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23EDBC3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25B5F47" w14:textId="77777777" w:rsidR="00EC5A32" w:rsidRPr="005A1238" w:rsidRDefault="00E32816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ins w:id="69" w:author="Author">
                  <w:rPr>
                    <w:rFonts w:ascii="Cambria Math" w:eastAsia="Gulim" w:hAnsi="Cambria Math" w:cs="Calibri" w:hint="eastAsia"/>
                    <w:i/>
                    <w:sz w:val="18"/>
                    <w:szCs w:val="18"/>
                  </w:rPr>
                </w:ins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36630EF2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11411FF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A7466E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0D241CDA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E9D794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A4250D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4497A78A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739B6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1CBD52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1925EE61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032E2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0F546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536E478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36B57C" w14:textId="77777777" w:rsidR="00EC5A32" w:rsidRPr="008A3FFA" w:rsidRDefault="00EC5A32" w:rsidP="00FC49DA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DD435E" w14:textId="77777777" w:rsidR="00EC5A32" w:rsidRPr="008A3FFA" w:rsidRDefault="00EC5A32" w:rsidP="00FC49DA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5C3F87F6" w14:textId="77777777" w:rsidR="00FC49DA" w:rsidRDefault="00FC49DA" w:rsidP="009E4C53">
      <w:pPr>
        <w:pStyle w:val="ProductList-Body"/>
        <w:tabs>
          <w:tab w:val="clear" w:pos="360"/>
        </w:tabs>
        <w:rPr>
          <w:rFonts w:eastAsia="Gulim"/>
          <w:b/>
          <w:color w:val="00188F"/>
          <w:lang w:eastAsia="ko-KR"/>
        </w:rPr>
      </w:pPr>
    </w:p>
    <w:p w14:paraId="2D82F7C1" w14:textId="646044E2" w:rsidR="00EC5A32" w:rsidRPr="008A3FFA" w:rsidRDefault="00EC5A32" w:rsidP="009E4C53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1 -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거짓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참조하십시오</w:t>
      </w:r>
      <w:r w:rsidRPr="008A3FFA">
        <w:rPr>
          <w:rFonts w:eastAsia="Gulim" w:hint="eastAsia"/>
          <w:lang w:eastAsia="ko-KR"/>
        </w:rPr>
        <w:t>.</w:t>
      </w:r>
    </w:p>
    <w:p w14:paraId="146777F7" w14:textId="77777777" w:rsidR="00000136" w:rsidRPr="008A3FFA" w:rsidRDefault="00E3281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071F1D4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70" w:name="_Toc102038561"/>
      <w:r w:rsidRPr="008A3FFA">
        <w:rPr>
          <w:rFonts w:ascii="Calibri Light" w:eastAsia="Gulim" w:hAnsi="Calibri Light"/>
          <w:lang w:eastAsia="ko-KR"/>
        </w:rPr>
        <w:t>Exchange Online Archiving</w:t>
      </w:r>
      <w:bookmarkEnd w:id="70"/>
    </w:p>
    <w:p w14:paraId="0E574D9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아카이브에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작동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중시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없습니다</w:t>
      </w:r>
      <w:r w:rsidR="00EB01AF" w:rsidRPr="008A3FFA">
        <w:rPr>
          <w:rFonts w:ascii="Calibri" w:eastAsia="Gulim" w:hAnsi="Calibri"/>
        </w:rPr>
        <w:t>.</w:t>
      </w:r>
    </w:p>
    <w:p w14:paraId="4647C80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AD1CD9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6DCA2A1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FBECD89" w14:textId="77777777" w:rsidR="00EC5A32" w:rsidRPr="005A1238" w:rsidRDefault="00E32816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ins w:id="71" w:author="Author">
                  <w:rPr>
                    <w:rFonts w:ascii="Cambria Math" w:eastAsia="Gulim" w:hAnsi="Cambria Math" w:cs="Calibri" w:hint="eastAsia"/>
                    <w:i/>
                    <w:sz w:val="18"/>
                    <w:szCs w:val="18"/>
                  </w:rPr>
                </w:ins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55DFFEB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0D3BE61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DF69C8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4B56B7B3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8DFCC4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CAC5C1F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5E7B3802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D22ED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5B954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313C33D4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2095C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1F6A4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33C6A251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9D1B4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2CC677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664DC428" w14:textId="77777777" w:rsidR="00EC5A32" w:rsidRPr="008A3FFA" w:rsidRDefault="00EC5A32" w:rsidP="009E4C53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506B1E5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Enterprise CAL </w:t>
      </w:r>
      <w:r w:rsidRPr="008A3FFA">
        <w:rPr>
          <w:rFonts w:eastAsia="Gulim" w:hint="eastAsia"/>
          <w:lang w:eastAsia="ko-KR"/>
        </w:rPr>
        <w:t>제품군에는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38784B25" w14:textId="77777777" w:rsidR="00000136" w:rsidRPr="008A3FFA" w:rsidRDefault="00E3281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9E7AC38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72" w:name="_Toc102038562"/>
      <w:r w:rsidRPr="008A3FFA">
        <w:rPr>
          <w:rFonts w:ascii="Calibri Light" w:eastAsia="Gulim" w:hAnsi="Calibri Light"/>
          <w:lang w:eastAsia="ko-KR"/>
        </w:rPr>
        <w:t>Exchange Online Protection</w:t>
      </w:r>
      <w:bookmarkEnd w:id="72"/>
    </w:p>
    <w:p w14:paraId="47C6E21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네트워크에서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작동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중시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없습니다</w:t>
      </w:r>
      <w:r w:rsidR="00EB01AF" w:rsidRPr="008A3FFA">
        <w:rPr>
          <w:rFonts w:ascii="Calibri" w:eastAsia="Gulim" w:hAnsi="Calibri"/>
        </w:rPr>
        <w:t>.</w:t>
      </w:r>
    </w:p>
    <w:p w14:paraId="33DD89D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54FCE68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0523929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0BB9FBE" w14:textId="77777777" w:rsidR="00EC5A32" w:rsidRPr="005A1238" w:rsidRDefault="00E32816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ins w:id="73" w:author="Author">
                  <w:rPr>
                    <w:rFonts w:ascii="Cambria Math" w:eastAsia="Gulim" w:hAnsi="Cambria Math" w:cs="Calibri" w:hint="eastAsia"/>
                    <w:i/>
                    <w:sz w:val="18"/>
                    <w:szCs w:val="18"/>
                  </w:rPr>
                </w:ins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78EC23A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1620792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5825B2F3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6D4FC6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3E4B5F7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7E369B9A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4EF58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2E59C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583F2E6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FC564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8610C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6E938AA5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E3625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41277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2D3ABF4C" w14:textId="77777777" w:rsidR="00EC5A32" w:rsidRPr="008A3FFA" w:rsidRDefault="00EC5A32" w:rsidP="009E4C53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41C99B0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Enterprise CAL </w:t>
      </w:r>
      <w:r w:rsidRPr="008A3FFA">
        <w:rPr>
          <w:rFonts w:eastAsia="Gulim" w:hint="eastAsia"/>
          <w:lang w:eastAsia="ko-KR"/>
        </w:rPr>
        <w:t>제품군에는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6E4E36C2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997A60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(i) 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1 -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거짓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2 -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참조하십시오</w:t>
      </w:r>
      <w:r w:rsidRPr="008A3FFA">
        <w:rPr>
          <w:rFonts w:eastAsia="Gulim" w:hint="eastAsia"/>
          <w:lang w:eastAsia="ko-KR"/>
        </w:rPr>
        <w:t>.</w:t>
      </w:r>
    </w:p>
    <w:bookmarkStart w:id="74" w:name="_Toc525207098"/>
    <w:bookmarkStart w:id="75" w:name="_Toc526859624"/>
    <w:p w14:paraId="59C9A752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824DEE4" w14:textId="77777777" w:rsidR="00ED627E" w:rsidRPr="00063477" w:rsidRDefault="00ED627E" w:rsidP="009E4C53">
      <w:pPr>
        <w:pBdr>
          <w:bottom w:val="single" w:sz="4" w:space="1" w:color="595959"/>
        </w:pBdr>
        <w:tabs>
          <w:tab w:val="left" w:pos="360"/>
          <w:tab w:val="left" w:pos="720"/>
          <w:tab w:val="left" w:pos="1080"/>
        </w:tabs>
        <w:spacing w:before="60" w:after="60" w:line="240" w:lineRule="auto"/>
        <w:ind w:firstLine="187"/>
        <w:outlineLvl w:val="2"/>
        <w:rPr>
          <w:rFonts w:ascii="Calibri Light" w:eastAsia="Calibri" w:hAnsi="Calibri Light" w:cs="Times New Roman"/>
          <w:b/>
          <w:color w:val="0072C6"/>
          <w:sz w:val="28"/>
          <w:lang w:val="en-US" w:eastAsia="en-US" w:bidi="ar-SA"/>
        </w:rPr>
      </w:pPr>
      <w:r w:rsidRPr="00063477">
        <w:rPr>
          <w:rFonts w:ascii="Calibri Light" w:eastAsia="Calibri" w:hAnsi="Calibri Light" w:cs="Times New Roman"/>
          <w:b/>
          <w:color w:val="0072C6"/>
          <w:sz w:val="28"/>
          <w:lang w:val="en-US" w:eastAsia="en-US" w:bidi="ar-SA"/>
        </w:rPr>
        <w:t xml:space="preserve">Microsoft </w:t>
      </w:r>
      <w:bookmarkEnd w:id="74"/>
      <w:r w:rsidRPr="00063477">
        <w:rPr>
          <w:rFonts w:ascii="Calibri Light" w:eastAsia="Calibri" w:hAnsi="Calibri Light" w:cs="Times New Roman"/>
          <w:b/>
          <w:color w:val="0072C6"/>
          <w:sz w:val="28"/>
          <w:lang w:val="en-US" w:eastAsia="en-US" w:bidi="ar-SA"/>
        </w:rPr>
        <w:t>MyAnalytics</w:t>
      </w:r>
      <w:bookmarkEnd w:id="75"/>
    </w:p>
    <w:p w14:paraId="29878C19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  <w:iCs/>
        </w:rPr>
        <w:t>사용자가</w:t>
      </w:r>
      <w:r w:rsidRPr="00EC7816">
        <w:rPr>
          <w:rFonts w:eastAsia="Gulim"/>
          <w:iCs/>
        </w:rPr>
        <w:t xml:space="preserve"> MyAnalytics </w:t>
      </w:r>
      <w:r w:rsidRPr="00EC7816">
        <w:rPr>
          <w:rFonts w:eastAsia="Gulim"/>
          <w:iCs/>
        </w:rPr>
        <w:t>대시보드에</w:t>
      </w:r>
      <w:r w:rsidRPr="00EC7816">
        <w:rPr>
          <w:rFonts w:eastAsia="Gulim"/>
          <w:iCs/>
        </w:rPr>
        <w:t xml:space="preserve"> </w:t>
      </w:r>
      <w:r w:rsidRPr="00EC7816">
        <w:rPr>
          <w:rFonts w:eastAsia="Gulim"/>
          <w:iCs/>
        </w:rPr>
        <w:t>액세스할</w:t>
      </w:r>
      <w:r w:rsidRPr="00EC7816">
        <w:rPr>
          <w:rFonts w:eastAsia="Gulim"/>
          <w:iCs/>
        </w:rPr>
        <w:t xml:space="preserve"> </w:t>
      </w:r>
      <w:r w:rsidRPr="00EC7816">
        <w:rPr>
          <w:rFonts w:eastAsia="Gulim"/>
          <w:iCs/>
        </w:rPr>
        <w:t>수</w:t>
      </w:r>
      <w:r w:rsidRPr="00EC7816">
        <w:rPr>
          <w:rFonts w:eastAsia="Gulim"/>
          <w:iCs/>
        </w:rPr>
        <w:t xml:space="preserve"> </w:t>
      </w:r>
      <w:r w:rsidRPr="00EC7816">
        <w:rPr>
          <w:rFonts w:eastAsia="Gulim"/>
          <w:iCs/>
        </w:rPr>
        <w:t>없는</w:t>
      </w:r>
      <w:r w:rsidRPr="00EC7816">
        <w:rPr>
          <w:rFonts w:eastAsia="Gulim"/>
          <w:iCs/>
        </w:rPr>
        <w:t xml:space="preserve"> </w:t>
      </w:r>
      <w:r w:rsidRPr="00EC7816">
        <w:rPr>
          <w:rFonts w:eastAsia="Gulim"/>
          <w:iCs/>
        </w:rPr>
        <w:t>시간입니다</w:t>
      </w:r>
      <w:r w:rsidRPr="00EC7816">
        <w:rPr>
          <w:rFonts w:eastAsia="Gulim"/>
          <w:i/>
        </w:rPr>
        <w:t>.</w:t>
      </w:r>
    </w:p>
    <w:p w14:paraId="5016688F" w14:textId="77777777" w:rsidR="0077287D" w:rsidRPr="008A3FFA" w:rsidRDefault="0077287D" w:rsidP="009E4C53">
      <w:pPr>
        <w:pStyle w:val="ProductList-Body"/>
        <w:rPr>
          <w:rFonts w:eastAsia="Gulim"/>
        </w:rPr>
      </w:pPr>
    </w:p>
    <w:p w14:paraId="06B608C0" w14:textId="77777777" w:rsidR="0077287D" w:rsidRPr="008A3FFA" w:rsidRDefault="0077287D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107A5637" w14:textId="77777777" w:rsidR="0077287D" w:rsidRPr="008A3FFA" w:rsidRDefault="0077287D" w:rsidP="009E4C53">
      <w:pPr>
        <w:pStyle w:val="ProductList-Body"/>
        <w:rPr>
          <w:rFonts w:eastAsia="Gulim"/>
        </w:rPr>
      </w:pPr>
    </w:p>
    <w:p w14:paraId="404A32C1" w14:textId="77777777" w:rsidR="0077287D" w:rsidRPr="005A1238" w:rsidRDefault="00E32816" w:rsidP="009E4C53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ins w:id="76" w:author="Author">
                  <w:rPr>
                    <w:rFonts w:ascii="Cambria Math" w:eastAsia="Gulim" w:hAnsi="Cambria Math" w:cs="Calibri"/>
                    <w:i/>
                    <w:sz w:val="18"/>
                    <w:szCs w:val="18"/>
                  </w:rPr>
                </w:ins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7989E77B" w14:textId="77777777" w:rsidR="0077287D" w:rsidRPr="008A3FFA" w:rsidRDefault="0077287D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14:paraId="3A8263ED" w14:textId="77777777" w:rsidR="0077287D" w:rsidRPr="008A3FFA" w:rsidRDefault="0077287D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7287D" w:rsidRPr="005A1238" w14:paraId="3343BA19" w14:textId="77777777" w:rsidTr="003010B1">
        <w:trPr>
          <w:tblHeader/>
        </w:trPr>
        <w:tc>
          <w:tcPr>
            <w:tcW w:w="5400" w:type="dxa"/>
            <w:shd w:val="clear" w:color="auto" w:fill="0072C6"/>
          </w:tcPr>
          <w:p w14:paraId="374059E2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AC50453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7287D" w:rsidRPr="005A1238" w14:paraId="17C81705" w14:textId="77777777" w:rsidTr="003010B1">
        <w:tc>
          <w:tcPr>
            <w:tcW w:w="5400" w:type="dxa"/>
          </w:tcPr>
          <w:p w14:paraId="484711AC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697DBCFD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77287D" w:rsidRPr="005A1238" w14:paraId="548DEE2B" w14:textId="77777777" w:rsidTr="003010B1">
        <w:tc>
          <w:tcPr>
            <w:tcW w:w="5400" w:type="dxa"/>
          </w:tcPr>
          <w:p w14:paraId="7227DDE0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7E77CA04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77287D" w:rsidRPr="005A1238" w14:paraId="51A46B46" w14:textId="77777777" w:rsidTr="003010B1">
        <w:tc>
          <w:tcPr>
            <w:tcW w:w="5400" w:type="dxa"/>
          </w:tcPr>
          <w:p w14:paraId="63F6C50E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0CF29756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Start w:id="77" w:name="_Toc480808180"/>
    <w:bookmarkStart w:id="78" w:name="Stream"/>
    <w:bookmarkStart w:id="79" w:name="_Toc525207099"/>
    <w:bookmarkStart w:id="80" w:name="_Toc526859625"/>
    <w:p w14:paraId="2BB43CA4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C871BBF" w14:textId="77777777" w:rsidR="006A7532" w:rsidRPr="008A3FFA" w:rsidRDefault="006A7532" w:rsidP="009E4C53">
      <w:pPr>
        <w:pStyle w:val="ProductList-Offering2Heading"/>
        <w:outlineLvl w:val="2"/>
        <w:rPr>
          <w:rFonts w:ascii="Calibri Light" w:eastAsia="Gulim" w:hAnsi="Calibri Light" w:cstheme="minorHAnsi"/>
          <w:lang w:eastAsia="ko-KR"/>
        </w:rPr>
      </w:pPr>
      <w:bookmarkStart w:id="81" w:name="_Toc102038563"/>
      <w:r w:rsidRPr="008A3FFA">
        <w:rPr>
          <w:rFonts w:ascii="Calibri Light" w:eastAsia="Gulim" w:hAnsi="Calibri Light" w:cstheme="minorHAnsi"/>
          <w:lang w:eastAsia="ko-KR"/>
        </w:rPr>
        <w:t>Microsoft Stream</w:t>
      </w:r>
      <w:bookmarkEnd w:id="77"/>
      <w:bookmarkEnd w:id="81"/>
    </w:p>
    <w:bookmarkEnd w:id="78"/>
    <w:p w14:paraId="264042C2" w14:textId="77777777" w:rsidR="006A7532" w:rsidRPr="008A3FFA" w:rsidRDefault="006A7532" w:rsidP="009E4C53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b/>
          <w:color w:val="00188F"/>
          <w:lang w:eastAsia="ko-KR"/>
        </w:rPr>
        <w:t>작동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중지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사용자에게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해당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권한이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없고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지원되지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않는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시나리오를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제외하고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유효한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콘텐츠가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있지만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사용자가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비디오를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업로드</w:t>
      </w:r>
      <w:r w:rsidRPr="008A3FFA">
        <w:rPr>
          <w:rFonts w:eastAsia="Gulim" w:cstheme="minorHAnsi"/>
          <w:szCs w:val="18"/>
          <w:lang w:eastAsia="ko-KR"/>
        </w:rPr>
        <w:t xml:space="preserve">, </w:t>
      </w:r>
      <w:r w:rsidRPr="008A3FFA">
        <w:rPr>
          <w:rFonts w:eastAsia="Gulim" w:cstheme="minorHAnsi"/>
          <w:szCs w:val="18"/>
          <w:lang w:eastAsia="ko-KR"/>
        </w:rPr>
        <w:t>재생</w:t>
      </w:r>
      <w:r w:rsidRPr="008A3FFA">
        <w:rPr>
          <w:rFonts w:eastAsia="Gulim" w:cstheme="minorHAnsi"/>
          <w:szCs w:val="18"/>
          <w:lang w:eastAsia="ko-KR"/>
        </w:rPr>
        <w:t xml:space="preserve">, </w:t>
      </w:r>
      <w:r w:rsidRPr="008A3FFA">
        <w:rPr>
          <w:rFonts w:eastAsia="Gulim" w:cstheme="minorHAnsi"/>
          <w:szCs w:val="18"/>
          <w:lang w:eastAsia="ko-KR"/>
        </w:rPr>
        <w:t>삭제하거나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비디오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메타데이터를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편집할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수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없는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시간</w:t>
      </w:r>
      <w:r w:rsidRPr="008A3FFA">
        <w:rPr>
          <w:rFonts w:eastAsia="Gulim" w:cstheme="minorHAnsi"/>
          <w:szCs w:val="18"/>
          <w:vertAlign w:val="superscript"/>
          <w:lang w:eastAsia="ko-KR"/>
        </w:rPr>
        <w:t>1</w:t>
      </w:r>
      <w:r w:rsidRPr="008A3FFA">
        <w:rPr>
          <w:rFonts w:eastAsia="Gulim" w:cstheme="minorHAnsi"/>
          <w:szCs w:val="18"/>
          <w:lang w:eastAsia="ko-KR"/>
        </w:rPr>
        <w:t>.</w:t>
      </w:r>
    </w:p>
    <w:p w14:paraId="0A4DD430" w14:textId="77777777" w:rsidR="006A7532" w:rsidRPr="008A3FFA" w:rsidRDefault="006A7532" w:rsidP="009E4C53">
      <w:pPr>
        <w:pStyle w:val="ProductList-Body"/>
        <w:rPr>
          <w:rFonts w:eastAsia="Gulim" w:cstheme="minorHAnsi"/>
          <w:lang w:eastAsia="ko-KR"/>
        </w:rPr>
      </w:pPr>
    </w:p>
    <w:p w14:paraId="66D1E264" w14:textId="77777777" w:rsidR="006A7532" w:rsidRPr="008A3FFA" w:rsidRDefault="006A7532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14:paraId="1CE715EF" w14:textId="77777777" w:rsidR="006A7532" w:rsidRPr="008A3FFA" w:rsidRDefault="006A7532" w:rsidP="009E4C53">
      <w:pPr>
        <w:pStyle w:val="ProductList-Body"/>
        <w:rPr>
          <w:rFonts w:eastAsia="Gulim" w:cstheme="minorHAnsi"/>
        </w:rPr>
      </w:pPr>
    </w:p>
    <w:p w14:paraId="6841321C" w14:textId="77777777" w:rsidR="006A7532" w:rsidRPr="005A1238" w:rsidRDefault="00E32816" w:rsidP="009E4C53">
      <w:pPr>
        <w:jc w:val="both"/>
        <w:rPr>
          <w:rFonts w:ascii="Cambria Math" w:eastAsia="Gulim" w:hAnsi="Cambria Math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ins w:id="82" w:author="Author">
                  <w:rPr>
                    <w:rFonts w:ascii="Cambria Math" w:eastAsia="Gulim" w:hAnsi="Cambria Math" w:cstheme="minorHAnsi"/>
                    <w:i/>
                    <w:sz w:val="18"/>
                    <w:szCs w:val="18"/>
                  </w:rPr>
                </w:ins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82C5688" w14:textId="77777777" w:rsidR="006A7532" w:rsidRPr="008A3FFA" w:rsidRDefault="006A7532" w:rsidP="009E4C53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lang w:eastAsia="ko-KR"/>
        </w:rPr>
        <w:t>여기서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작동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중지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사용자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</w:t>
      </w:r>
      <w:r w:rsidRPr="008A3FFA">
        <w:rPr>
          <w:rFonts w:eastAsia="Gulim" w:cstheme="minorHAnsi"/>
          <w:lang w:eastAsia="ko-KR"/>
        </w:rPr>
        <w:t>(</w:t>
      </w:r>
      <w:r w:rsidRPr="008A3FFA">
        <w:rPr>
          <w:rFonts w:eastAsia="Gulim" w:cstheme="minorHAnsi"/>
          <w:lang w:eastAsia="ko-KR"/>
        </w:rPr>
        <w:t>분</w:t>
      </w:r>
      <w:r w:rsidRPr="008A3FFA">
        <w:rPr>
          <w:rFonts w:eastAsia="Gulim" w:cstheme="minorHAnsi"/>
          <w:lang w:eastAsia="ko-KR"/>
        </w:rPr>
        <w:t xml:space="preserve">) </w:t>
      </w:r>
      <w:r w:rsidRPr="008A3FFA">
        <w:rPr>
          <w:rFonts w:eastAsia="Gulim" w:cstheme="minorHAnsi"/>
          <w:lang w:eastAsia="ko-KR"/>
        </w:rPr>
        <w:t>단위로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측정됩니다</w:t>
      </w:r>
      <w:r w:rsidRPr="008A3FFA">
        <w:rPr>
          <w:rFonts w:eastAsia="Gulim" w:cstheme="minorHAnsi"/>
          <w:lang w:eastAsia="ko-KR"/>
        </w:rPr>
        <w:t xml:space="preserve">. </w:t>
      </w:r>
      <w:r w:rsidRPr="008A3FFA">
        <w:rPr>
          <w:rFonts w:eastAsia="Gulim" w:cstheme="minorHAnsi"/>
          <w:lang w:eastAsia="ko-KR"/>
        </w:rPr>
        <w:t>즉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매월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작동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중지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해당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달에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발생한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각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인시던트의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총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길이</w:t>
      </w:r>
      <w:r w:rsidRPr="008A3FFA">
        <w:rPr>
          <w:rFonts w:eastAsia="Gulim" w:cstheme="minorHAnsi"/>
          <w:lang w:eastAsia="ko-KR"/>
        </w:rPr>
        <w:t>(</w:t>
      </w:r>
      <w:r w:rsidRPr="008A3FFA">
        <w:rPr>
          <w:rFonts w:eastAsia="Gulim" w:cstheme="minorHAnsi"/>
          <w:lang w:eastAsia="ko-KR"/>
        </w:rPr>
        <w:t>분</w:t>
      </w:r>
      <w:r w:rsidRPr="008A3FFA">
        <w:rPr>
          <w:rFonts w:eastAsia="Gulim" w:cstheme="minorHAnsi"/>
          <w:lang w:eastAsia="ko-KR"/>
        </w:rPr>
        <w:t>)</w:t>
      </w:r>
      <w:r w:rsidRPr="008A3FFA">
        <w:rPr>
          <w:rFonts w:eastAsia="Gulim" w:cstheme="minorHAnsi"/>
          <w:lang w:eastAsia="ko-KR"/>
        </w:rPr>
        <w:t>를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해당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인시던트의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영향을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받는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사용자의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수로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곱한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값입니다</w:t>
      </w:r>
      <w:r w:rsidRPr="008A3FFA">
        <w:rPr>
          <w:rFonts w:eastAsia="Gulim" w:cstheme="minorHAnsi"/>
          <w:lang w:eastAsia="ko-KR"/>
        </w:rPr>
        <w:t>.</w:t>
      </w:r>
    </w:p>
    <w:p w14:paraId="48006AA2" w14:textId="77777777" w:rsidR="006A7532" w:rsidRPr="008A3FFA" w:rsidRDefault="006A7532" w:rsidP="009E4C53">
      <w:pPr>
        <w:pStyle w:val="ProductList-Body"/>
        <w:rPr>
          <w:rFonts w:eastAsia="Gulim" w:cstheme="minorHAnsi"/>
          <w:lang w:eastAsia="ko-KR"/>
        </w:rPr>
      </w:pPr>
    </w:p>
    <w:p w14:paraId="5307B0C7" w14:textId="77777777" w:rsidR="006A7532" w:rsidRPr="008A3FFA" w:rsidRDefault="006A7532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수준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약정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6A7532" w:rsidRPr="005A1238" w14:paraId="3C5B972E" w14:textId="77777777" w:rsidTr="006A7532">
        <w:trPr>
          <w:tblHeader/>
        </w:trPr>
        <w:tc>
          <w:tcPr>
            <w:tcW w:w="2500" w:type="pct"/>
            <w:shd w:val="clear" w:color="auto" w:fill="0072C6"/>
          </w:tcPr>
          <w:p w14:paraId="691599A8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7CB4BA4A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A7532" w:rsidRPr="005A1238" w14:paraId="70F3D891" w14:textId="77777777" w:rsidTr="006A7532">
        <w:tc>
          <w:tcPr>
            <w:tcW w:w="2500" w:type="pct"/>
          </w:tcPr>
          <w:p w14:paraId="20C38193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2500" w:type="pct"/>
          </w:tcPr>
          <w:p w14:paraId="074EB148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  <w:tr w:rsidR="006A7532" w:rsidRPr="005A1238" w14:paraId="0237067C" w14:textId="77777777" w:rsidTr="006A7532">
        <w:tc>
          <w:tcPr>
            <w:tcW w:w="2500" w:type="pct"/>
          </w:tcPr>
          <w:p w14:paraId="55C82278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14:paraId="79DF2FBB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50%</w:t>
            </w:r>
          </w:p>
        </w:tc>
      </w:tr>
      <w:tr w:rsidR="006A7532" w:rsidRPr="005A1238" w14:paraId="700FF994" w14:textId="77777777" w:rsidTr="006A7532">
        <w:tc>
          <w:tcPr>
            <w:tcW w:w="2500" w:type="pct"/>
          </w:tcPr>
          <w:p w14:paraId="140065BE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95%</w:t>
            </w:r>
          </w:p>
        </w:tc>
        <w:tc>
          <w:tcPr>
            <w:tcW w:w="2500" w:type="pct"/>
          </w:tcPr>
          <w:p w14:paraId="6E4BE152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100%</w:t>
            </w:r>
          </w:p>
        </w:tc>
      </w:tr>
    </w:tbl>
    <w:p w14:paraId="2FE68719" w14:textId="77777777" w:rsidR="006A7532" w:rsidRPr="008A3FFA" w:rsidRDefault="006A7532" w:rsidP="009E4C53">
      <w:pPr>
        <w:pStyle w:val="ProductList-Body"/>
        <w:rPr>
          <w:rFonts w:eastAsia="Gulim" w:cstheme="minorHAnsi"/>
        </w:rPr>
      </w:pPr>
    </w:p>
    <w:p w14:paraId="39D985F3" w14:textId="77777777" w:rsidR="006A7532" w:rsidRPr="008A3FFA" w:rsidRDefault="006A7532" w:rsidP="009E4C53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b/>
          <w:color w:val="00188F"/>
          <w:lang w:eastAsia="ko-KR"/>
        </w:rPr>
        <w:t>서비스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수준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cstheme="minorHAnsi"/>
          <w:lang w:eastAsia="ko-KR"/>
        </w:rPr>
        <w:t xml:space="preserve"> Microsoft Stream</w:t>
      </w:r>
      <w:r w:rsidRPr="008A3FFA">
        <w:rPr>
          <w:rFonts w:eastAsia="Gulim" w:cstheme="minorHAnsi"/>
          <w:lang w:eastAsia="ko-KR"/>
        </w:rPr>
        <w:t>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무료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계층에는</w:t>
      </w:r>
      <w:r w:rsidRPr="008A3FFA">
        <w:rPr>
          <w:rFonts w:eastAsia="Gulim" w:cstheme="minorHAnsi"/>
          <w:lang w:eastAsia="ko-KR"/>
        </w:rPr>
        <w:t xml:space="preserve"> SLA</w:t>
      </w:r>
      <w:r w:rsidRPr="008A3FFA">
        <w:rPr>
          <w:rFonts w:eastAsia="Gulim" w:cstheme="minorHAnsi"/>
          <w:lang w:eastAsia="ko-KR"/>
        </w:rPr>
        <w:t>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제공되지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않습니다</w:t>
      </w:r>
      <w:r w:rsidRPr="008A3FFA">
        <w:rPr>
          <w:rFonts w:eastAsia="Gulim" w:cstheme="minorHAnsi"/>
          <w:lang w:eastAsia="ko-KR"/>
        </w:rPr>
        <w:t>.</w:t>
      </w:r>
      <w:r w:rsidRPr="008A3FFA">
        <w:rPr>
          <w:rFonts w:eastAsia="Gulim" w:cstheme="minorHAnsi"/>
          <w:lang w:eastAsia="ko-KR"/>
        </w:rPr>
        <w:br/>
      </w:r>
    </w:p>
    <w:p w14:paraId="68F49A22" w14:textId="77777777" w:rsidR="006A7532" w:rsidRPr="008A3FFA" w:rsidRDefault="006A7532" w:rsidP="009E4C53">
      <w:pPr>
        <w:rPr>
          <w:rFonts w:eastAsia="Gulim" w:cstheme="minorHAnsi"/>
          <w:sz w:val="18"/>
          <w:lang w:val="en-US"/>
        </w:rPr>
      </w:pPr>
      <w:r w:rsidRPr="008A3FFA">
        <w:rPr>
          <w:rFonts w:eastAsia="Gulim" w:cstheme="minorHAnsi"/>
          <w:sz w:val="18"/>
          <w:vertAlign w:val="superscript"/>
        </w:rPr>
        <w:t>1</w:t>
      </w:r>
      <w:r w:rsidRPr="008A3FFA">
        <w:rPr>
          <w:rFonts w:eastAsia="Gulim" w:cstheme="minorHAnsi"/>
          <w:sz w:val="18"/>
        </w:rPr>
        <w:t>지원되지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않는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시나리오에는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지원되지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않는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장치</w:t>
      </w:r>
      <w:r w:rsidRPr="008A3FFA">
        <w:rPr>
          <w:rFonts w:eastAsia="Gulim" w:cstheme="minorHAnsi"/>
          <w:sz w:val="18"/>
        </w:rPr>
        <w:t xml:space="preserve">/OS, </w:t>
      </w:r>
      <w:r w:rsidRPr="008A3FFA">
        <w:rPr>
          <w:rFonts w:eastAsia="Gulim" w:cstheme="minorHAnsi"/>
          <w:sz w:val="18"/>
        </w:rPr>
        <w:t>클라이언트측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네트워크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문제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및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사용자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오류의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재생이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포함될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수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있습니다</w:t>
      </w:r>
      <w:r w:rsidRPr="008A3FFA">
        <w:rPr>
          <w:rFonts w:eastAsia="Gulim" w:cstheme="minorHAnsi"/>
          <w:sz w:val="18"/>
        </w:rPr>
        <w:t>.</w:t>
      </w:r>
    </w:p>
    <w:p w14:paraId="0ACA08E9" w14:textId="77777777" w:rsidR="00000136" w:rsidRPr="008A3FFA" w:rsidRDefault="00E3281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3C47E1B" w14:textId="77777777" w:rsidR="00ED627E" w:rsidRPr="00EC7816" w:rsidRDefault="00ED627E" w:rsidP="009E4C53">
      <w:pPr>
        <w:pStyle w:val="ProductList-Offering2Heading"/>
        <w:outlineLvl w:val="2"/>
        <w:rPr>
          <w:rFonts w:asciiTheme="minorHAnsi" w:eastAsia="Gulim" w:hAnsiTheme="minorHAnsi"/>
        </w:rPr>
      </w:pPr>
      <w:bookmarkStart w:id="83" w:name="_Toc102038564"/>
      <w:r w:rsidRPr="0013564F">
        <w:rPr>
          <w:rFonts w:ascii="Calibri Light" w:eastAsia="Calibri" w:hAnsi="Calibri Light" w:cs="Times New Roman"/>
        </w:rPr>
        <w:t>Microsoft</w:t>
      </w:r>
      <w:r w:rsidRPr="00EC7816">
        <w:rPr>
          <w:rFonts w:asciiTheme="minorHAnsi" w:eastAsia="Gulim" w:hAnsiTheme="minorHAnsi"/>
        </w:rPr>
        <w:t xml:space="preserve"> </w:t>
      </w:r>
      <w:bookmarkEnd w:id="79"/>
      <w:r w:rsidRPr="00EC7816">
        <w:rPr>
          <w:rFonts w:asciiTheme="minorHAnsi" w:eastAsia="Gulim" w:hAnsiTheme="minorHAnsi"/>
        </w:rPr>
        <w:t>팀</w:t>
      </w:r>
      <w:bookmarkEnd w:id="80"/>
      <w:bookmarkEnd w:id="83"/>
    </w:p>
    <w:p w14:paraId="242692C6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최종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사용자가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현재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상태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정보를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  <w:szCs w:val="18"/>
        </w:rPr>
        <w:t>보거나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인스턴트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메시징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대화를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나누거나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온라인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회의를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시작할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수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없는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시간</w:t>
      </w:r>
      <w:r w:rsidRPr="00EC7816">
        <w:rPr>
          <w:rFonts w:eastAsia="Gulim"/>
          <w:vertAlign w:val="superscript"/>
        </w:rPr>
        <w:t>1</w:t>
      </w:r>
    </w:p>
    <w:p w14:paraId="76D97BE9" w14:textId="77777777" w:rsidR="003010B1" w:rsidRPr="008A3FFA" w:rsidRDefault="003010B1" w:rsidP="009E4C53">
      <w:pPr>
        <w:pStyle w:val="ProductList-Body"/>
        <w:rPr>
          <w:rFonts w:eastAsia="Gulim"/>
        </w:rPr>
      </w:pPr>
    </w:p>
    <w:p w14:paraId="10738C83" w14:textId="77777777" w:rsidR="003010B1" w:rsidRPr="008A3FFA" w:rsidRDefault="003010B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3BE24299" w14:textId="77777777" w:rsidR="003010B1" w:rsidRPr="008A3FFA" w:rsidRDefault="003010B1" w:rsidP="009E4C53">
      <w:pPr>
        <w:pStyle w:val="ProductList-Body"/>
        <w:rPr>
          <w:rFonts w:eastAsia="Gulim"/>
        </w:rPr>
      </w:pPr>
    </w:p>
    <w:p w14:paraId="7221CC95" w14:textId="77777777" w:rsidR="003010B1" w:rsidRPr="005A1238" w:rsidRDefault="00E32816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ins w:id="84" w:author="Author">
                  <w:rPr>
                    <w:rFonts w:ascii="Cambria Math" w:eastAsia="Gulim" w:hAnsi="Cambria Math" w:cs="Calibri"/>
                    <w:i/>
                    <w:sz w:val="18"/>
                    <w:szCs w:val="18"/>
                  </w:rPr>
                </w:ins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15B26AA4" w14:textId="77777777" w:rsidR="003010B1" w:rsidRPr="008A3FFA" w:rsidRDefault="003010B1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14:paraId="78B1C874" w14:textId="77777777" w:rsidR="003010B1" w:rsidRPr="008A3FFA" w:rsidRDefault="003010B1" w:rsidP="009E4C53">
      <w:pPr>
        <w:pStyle w:val="ProductList-Body"/>
        <w:rPr>
          <w:rFonts w:eastAsia="Gulim"/>
          <w:lang w:eastAsia="ko-KR"/>
        </w:rPr>
      </w:pPr>
    </w:p>
    <w:p w14:paraId="5763F0CB" w14:textId="77777777" w:rsidR="003010B1" w:rsidRPr="008A3FFA" w:rsidRDefault="003010B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010B1" w:rsidRPr="005A1238" w14:paraId="51A42DF5" w14:textId="77777777" w:rsidTr="003010B1">
        <w:trPr>
          <w:tblHeader/>
        </w:trPr>
        <w:tc>
          <w:tcPr>
            <w:tcW w:w="5400" w:type="dxa"/>
            <w:shd w:val="clear" w:color="auto" w:fill="0072C6"/>
          </w:tcPr>
          <w:p w14:paraId="30196FE4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AE656FE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010B1" w:rsidRPr="005A1238" w14:paraId="1AE01BFC" w14:textId="77777777" w:rsidTr="003010B1">
        <w:tc>
          <w:tcPr>
            <w:tcW w:w="5400" w:type="dxa"/>
          </w:tcPr>
          <w:p w14:paraId="2283E81F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396CB81E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3010B1" w:rsidRPr="005A1238" w14:paraId="78D60F1F" w14:textId="77777777" w:rsidTr="003010B1">
        <w:tc>
          <w:tcPr>
            <w:tcW w:w="5400" w:type="dxa"/>
          </w:tcPr>
          <w:p w14:paraId="229E5828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2FA8C68E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3010B1" w:rsidRPr="005A1238" w14:paraId="34142FA9" w14:textId="77777777" w:rsidTr="003010B1">
        <w:tc>
          <w:tcPr>
            <w:tcW w:w="5400" w:type="dxa"/>
          </w:tcPr>
          <w:p w14:paraId="470F1AC9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29837B0B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14:paraId="057537FF" w14:textId="77777777" w:rsidR="00ED627E" w:rsidRPr="00300214" w:rsidRDefault="00ED627E" w:rsidP="009E4C53">
      <w:pPr>
        <w:pStyle w:val="ProductList-Body"/>
        <w:rPr>
          <w:rFonts w:eastAsia="Gulim"/>
          <w:sz w:val="16"/>
          <w:szCs w:val="16"/>
          <w:lang w:eastAsia="ko-KR"/>
        </w:rPr>
      </w:pPr>
      <w:r w:rsidRPr="00300214">
        <w:rPr>
          <w:rFonts w:eastAsia="Gulim"/>
          <w:sz w:val="16"/>
          <w:szCs w:val="16"/>
          <w:vertAlign w:val="superscript"/>
          <w:lang w:eastAsia="ko-KR"/>
        </w:rPr>
        <w:t>1</w:t>
      </w:r>
      <w:r w:rsidRPr="00300214">
        <w:rPr>
          <w:rFonts w:eastAsia="Gulim"/>
          <w:sz w:val="16"/>
          <w:szCs w:val="16"/>
          <w:lang w:eastAsia="ko-KR"/>
        </w:rPr>
        <w:t>온라인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회의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기능은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비즈니스용</w:t>
      </w:r>
      <w:r w:rsidRPr="00300214">
        <w:rPr>
          <w:rFonts w:eastAsia="Gulim"/>
          <w:sz w:val="16"/>
          <w:szCs w:val="16"/>
          <w:lang w:eastAsia="ko-KR"/>
        </w:rPr>
        <w:t xml:space="preserve"> Skype Online Plan 2 </w:t>
      </w:r>
      <w:r w:rsidRPr="00300214">
        <w:rPr>
          <w:rFonts w:eastAsia="Gulim"/>
          <w:sz w:val="16"/>
          <w:szCs w:val="16"/>
          <w:lang w:eastAsia="ko-KR"/>
        </w:rPr>
        <w:t>서비스대한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라이선스가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허여된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사용자에만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적용됩니다</w:t>
      </w:r>
      <w:r w:rsidRPr="00300214">
        <w:rPr>
          <w:rFonts w:eastAsia="Gulim"/>
          <w:sz w:val="16"/>
          <w:szCs w:val="16"/>
          <w:lang w:eastAsia="ko-KR"/>
        </w:rPr>
        <w:t>.</w:t>
      </w:r>
    </w:p>
    <w:p w14:paraId="7CF1DDB1" w14:textId="77777777" w:rsidR="00000136" w:rsidRPr="008A3FFA" w:rsidRDefault="00E3281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5D2C802" w14:textId="77777777" w:rsidR="00EC5A32" w:rsidRPr="00FB084B" w:rsidRDefault="00E748C9" w:rsidP="00FB084B">
      <w:pPr>
        <w:pStyle w:val="ProductList-Offering2Heading"/>
        <w:outlineLvl w:val="2"/>
        <w:rPr>
          <w:rFonts w:ascii="Calibri Light" w:eastAsia="Malgun Gothic" w:hAnsi="Calibri Light" w:cs="Calibri Light"/>
        </w:rPr>
      </w:pPr>
      <w:bookmarkStart w:id="85" w:name="_Hlk37926720"/>
      <w:bookmarkStart w:id="86" w:name="_Toc102038565"/>
      <w:r w:rsidRPr="00FB084B">
        <w:rPr>
          <w:rFonts w:ascii="Calibri Light" w:eastAsia="Malgun Gothic" w:hAnsi="Calibri Light" w:cs="Calibri Light"/>
        </w:rPr>
        <w:t xml:space="preserve">Microsoft 365 Apps for </w:t>
      </w:r>
      <w:r w:rsidR="001A6076" w:rsidRPr="00FB084B">
        <w:rPr>
          <w:rFonts w:ascii="Calibri Light" w:eastAsia="Malgun Gothic" w:hAnsi="Calibri Light" w:cs="Calibri Light"/>
        </w:rPr>
        <w:t>b</w:t>
      </w:r>
      <w:r w:rsidRPr="00FB084B">
        <w:rPr>
          <w:rFonts w:ascii="Calibri Light" w:eastAsia="Malgun Gothic" w:hAnsi="Calibri Light" w:cs="Calibri Light"/>
        </w:rPr>
        <w:t>usiness</w:t>
      </w:r>
      <w:bookmarkEnd w:id="85"/>
      <w:bookmarkEnd w:id="86"/>
    </w:p>
    <w:p w14:paraId="624FE68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Office 365 </w:t>
      </w:r>
      <w:r w:rsidRPr="008A3FFA">
        <w:rPr>
          <w:rFonts w:eastAsia="Gulim" w:hint="eastAsia"/>
          <w:szCs w:val="18"/>
          <w:lang w:eastAsia="ko-KR"/>
        </w:rPr>
        <w:t>정품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문제로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인해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응용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프로그램이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기능이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제한된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전환된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2E4C38F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D3226B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4804CD5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B458027" w14:textId="77777777" w:rsidR="00EC5A32" w:rsidRPr="005A1238" w:rsidRDefault="00E32816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ins w:id="87" w:author="Author">
                  <w:rPr>
                    <w:rFonts w:ascii="Cambria Math" w:eastAsia="Gulim" w:hAnsi="Cambria Math" w:cs="Calibri" w:hint="eastAsia"/>
                    <w:i/>
                    <w:sz w:val="18"/>
                    <w:szCs w:val="18"/>
                  </w:rPr>
                </w:ins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34524F4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54B935FB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6058C56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4AFB9803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89B18B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10F820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1E5A08B2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038CA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378E4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208CDA0E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0C527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C50CE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344D3F6C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96004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95C902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bookmarkStart w:id="88" w:name="_Toc477262542"/>
    <w:bookmarkStart w:id="89" w:name="_Toc457821517"/>
    <w:bookmarkStart w:id="90" w:name="_Toc480808092"/>
    <w:p w14:paraId="1286E914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CA86BBF" w14:textId="77777777" w:rsidR="00EC5A32" w:rsidRPr="00FB084B" w:rsidRDefault="00E748C9" w:rsidP="00FB084B">
      <w:pPr>
        <w:pStyle w:val="ProductList-Offering2Heading"/>
        <w:outlineLvl w:val="2"/>
        <w:rPr>
          <w:rFonts w:ascii="Calibri Light" w:eastAsia="Malgun Gothic" w:hAnsi="Calibri Light" w:cs="Calibri Light"/>
        </w:rPr>
      </w:pPr>
      <w:bookmarkStart w:id="91" w:name="_Hlk37926721"/>
      <w:bookmarkStart w:id="92" w:name="_Toc102038566"/>
      <w:bookmarkEnd w:id="88"/>
      <w:bookmarkEnd w:id="89"/>
      <w:bookmarkEnd w:id="90"/>
      <w:r w:rsidRPr="00FB084B">
        <w:rPr>
          <w:rFonts w:ascii="Calibri Light" w:eastAsia="Malgun Gothic" w:hAnsi="Calibri Light" w:cs="Calibri Light"/>
        </w:rPr>
        <w:t>Microsoft 365 Apps for enterprise</w:t>
      </w:r>
      <w:bookmarkEnd w:id="91"/>
      <w:bookmarkEnd w:id="92"/>
    </w:p>
    <w:p w14:paraId="443A632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Office 365 </w:t>
      </w:r>
      <w:r w:rsidRPr="008A3FFA">
        <w:rPr>
          <w:rFonts w:eastAsia="Gulim" w:hint="eastAsia"/>
          <w:szCs w:val="18"/>
          <w:lang w:eastAsia="ko-KR"/>
        </w:rPr>
        <w:t>정품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문제로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인해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응용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프로그램이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기능이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제한된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전환된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0EFB27D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5435087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1192025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9707FED" w14:textId="77777777" w:rsidR="00EC5A32" w:rsidRPr="005A1238" w:rsidRDefault="00E32816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ins w:id="93" w:author="Author">
                  <w:rPr>
                    <w:rFonts w:ascii="Cambria Math" w:eastAsia="Gulim" w:hAnsi="Cambria Math" w:cs="Calibri" w:hint="eastAsia"/>
                    <w:i/>
                    <w:sz w:val="18"/>
                    <w:szCs w:val="18"/>
                  </w:rPr>
                </w:ins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5BE8630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7D2C5C7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9E3EEF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4A961F4E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8523F8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65C362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51C721BB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3BC28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A2DB6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0442D6F4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65E8AF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9C750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48E24E6F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3D0BB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F6FA0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2CE7D024" w14:textId="77777777" w:rsidR="00000136" w:rsidRPr="008A3FFA" w:rsidRDefault="00E3281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428CA6C" w14:textId="77777777" w:rsidR="00E748C9" w:rsidRPr="008A3FFA" w:rsidRDefault="00E748C9" w:rsidP="00E748C9">
      <w:pPr>
        <w:pStyle w:val="ProductList-Offering2Heading"/>
        <w:outlineLvl w:val="2"/>
        <w:rPr>
          <w:rFonts w:ascii="Calibri Light" w:eastAsia="Gulim" w:hAnsi="Calibri Light" w:cs="Calibri"/>
        </w:rPr>
      </w:pPr>
      <w:bookmarkStart w:id="94" w:name="_Toc102038567"/>
      <w:r w:rsidRPr="008A3FFA">
        <w:rPr>
          <w:rFonts w:ascii="Calibri Light" w:eastAsia="Gulim" w:hAnsi="Calibri Light" w:cs="Calibri"/>
        </w:rPr>
        <w:t>Office 365 Advanced Compliance</w:t>
      </w:r>
      <w:bookmarkEnd w:id="94"/>
    </w:p>
    <w:p w14:paraId="3BEA66CE" w14:textId="77777777" w:rsidR="00E748C9" w:rsidRPr="008A3FFA" w:rsidRDefault="00E748C9" w:rsidP="00E748C9">
      <w:pPr>
        <w:pStyle w:val="ProductList-Body"/>
        <w:tabs>
          <w:tab w:val="clear" w:pos="360"/>
        </w:tabs>
        <w:rPr>
          <w:rFonts w:eastAsia="Gulim" w:cstheme="minorHAnsi"/>
        </w:rPr>
      </w:pPr>
      <w:r w:rsidRPr="008A3FFA">
        <w:rPr>
          <w:rFonts w:eastAsia="Gulim" w:cstheme="minorHAnsi"/>
          <w:b/>
          <w:bCs/>
          <w:color w:val="00188F"/>
        </w:rPr>
        <w:t>작동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중지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Office 365 Advanced Compliance</w:t>
      </w:r>
      <w:r w:rsidRPr="008A3FFA">
        <w:rPr>
          <w:rFonts w:eastAsia="Gulim" w:cstheme="minorHAnsi"/>
        </w:rPr>
        <w:t>의</w:t>
      </w:r>
      <w:r w:rsidRPr="008A3FFA">
        <w:rPr>
          <w:rFonts w:eastAsia="Gulim" w:cstheme="minorHAnsi"/>
        </w:rPr>
        <w:t xml:space="preserve"> Customer Lockbox </w:t>
      </w:r>
      <w:r w:rsidRPr="008A3FFA">
        <w:rPr>
          <w:rFonts w:eastAsia="Gulim" w:cstheme="minorHAnsi"/>
        </w:rPr>
        <w:t>구성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요소가</w:t>
      </w:r>
      <w:r w:rsidRPr="008A3FFA">
        <w:rPr>
          <w:rFonts w:eastAsia="Gulim" w:cstheme="minorHAnsi"/>
        </w:rPr>
        <w:t xml:space="preserve"> Office 365</w:t>
      </w:r>
      <w:r w:rsidRPr="008A3FFA">
        <w:rPr>
          <w:rFonts w:eastAsia="Gulim" w:cstheme="minorHAnsi"/>
        </w:rPr>
        <w:t>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관련된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문제로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인해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기능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제한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모드로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전환되는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기간</w:t>
      </w:r>
      <w:r w:rsidRPr="008A3FFA">
        <w:rPr>
          <w:rFonts w:eastAsia="Gulim" w:cstheme="minorHAnsi"/>
        </w:rPr>
        <w:t>.</w:t>
      </w:r>
    </w:p>
    <w:p w14:paraId="2A76B0F3" w14:textId="77777777" w:rsidR="00E748C9" w:rsidRPr="008A3FFA" w:rsidRDefault="00E748C9" w:rsidP="00E748C9">
      <w:pPr>
        <w:pStyle w:val="ProductList-Body"/>
        <w:ind w:left="360"/>
        <w:rPr>
          <w:rFonts w:eastAsia="Gulim"/>
          <w:lang w:eastAsia="ko-KR"/>
        </w:rPr>
      </w:pPr>
    </w:p>
    <w:p w14:paraId="266F1207" w14:textId="77777777" w:rsidR="00E748C9" w:rsidRPr="008A3FFA" w:rsidRDefault="00E748C9" w:rsidP="00652760">
      <w:pPr>
        <w:pStyle w:val="ProductList-Body"/>
        <w:keepNext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/>
          <w:b/>
          <w:bCs/>
          <w:color w:val="00188F"/>
          <w:lang w:eastAsia="ko-KR"/>
        </w:rPr>
        <w:t>월간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작동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시간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14:paraId="0E134F6B" w14:textId="77777777" w:rsidR="00E748C9" w:rsidRPr="008A3FFA" w:rsidRDefault="00E748C9" w:rsidP="00652760">
      <w:pPr>
        <w:pStyle w:val="ProductList-Body"/>
        <w:keepNext/>
        <w:ind w:left="360"/>
        <w:rPr>
          <w:rFonts w:eastAsia="Gulim"/>
          <w:lang w:eastAsia="ko-KR"/>
        </w:rPr>
      </w:pPr>
    </w:p>
    <w:p w14:paraId="15DA6A2E" w14:textId="77777777" w:rsidR="00E748C9" w:rsidRPr="005A1238" w:rsidRDefault="00E32816" w:rsidP="00E748C9">
      <w:pPr>
        <w:ind w:left="360"/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ins w:id="95" w:author="Author">
                  <w:rPr>
                    <w:rFonts w:ascii="Cambria Math" w:eastAsia="Gulim" w:hAnsi="Cambria Math"/>
                    <w:i/>
                    <w:iCs/>
                    <w:sz w:val="18"/>
                    <w:szCs w:val="18"/>
                  </w:rPr>
                </w:ins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–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den>
          </m:f>
          <m:r>
            <m:rPr>
              <m:nor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772823ED" w14:textId="77777777" w:rsidR="00E748C9" w:rsidRPr="008A3FFA" w:rsidRDefault="00E748C9" w:rsidP="00E748C9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시간으로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발생하는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사고의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사고의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합계입니다</w:t>
      </w:r>
      <w:r w:rsidRPr="008A3FFA">
        <w:rPr>
          <w:rFonts w:eastAsia="Gulim"/>
          <w:lang w:eastAsia="ko-KR"/>
        </w:rPr>
        <w:t>.</w:t>
      </w:r>
    </w:p>
    <w:p w14:paraId="59F7244C" w14:textId="77777777" w:rsidR="00E748C9" w:rsidRPr="008A3FFA" w:rsidRDefault="00E748C9" w:rsidP="00E748C9">
      <w:pPr>
        <w:pStyle w:val="ProductList-Body"/>
        <w:ind w:left="360"/>
        <w:rPr>
          <w:rFonts w:eastAsia="Gulim"/>
          <w:lang w:eastAsia="ko-KR"/>
        </w:rPr>
      </w:pPr>
    </w:p>
    <w:p w14:paraId="79385258" w14:textId="77777777" w:rsidR="00E748C9" w:rsidRPr="008A3FFA" w:rsidRDefault="00E748C9" w:rsidP="00E748C9">
      <w:pPr>
        <w:pStyle w:val="ProductList-Body"/>
        <w:rPr>
          <w:rFonts w:eastAsia="Gulim"/>
        </w:rPr>
      </w:pPr>
      <w:r w:rsidRPr="008A3FFA">
        <w:rPr>
          <w:rFonts w:eastAsia="Gulim"/>
          <w:b/>
          <w:bCs/>
          <w:color w:val="00188F"/>
        </w:rPr>
        <w:t>서비스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748C9" w:rsidRPr="005A1238" w14:paraId="614B2D05" w14:textId="77777777" w:rsidTr="00D15382">
        <w:trPr>
          <w:tblHeader/>
        </w:trPr>
        <w:tc>
          <w:tcPr>
            <w:tcW w:w="5400" w:type="dxa"/>
            <w:shd w:val="clear" w:color="auto" w:fill="0072C6"/>
          </w:tcPr>
          <w:p w14:paraId="00BBF8E7" w14:textId="77777777" w:rsidR="00E748C9" w:rsidRPr="008A3FFA" w:rsidRDefault="00E748C9" w:rsidP="00D1538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6485E01" w14:textId="77777777" w:rsidR="00E748C9" w:rsidRPr="008A3FFA" w:rsidRDefault="00E748C9" w:rsidP="00D1538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748C9" w:rsidRPr="005A1238" w14:paraId="738F6656" w14:textId="77777777" w:rsidTr="00D15382">
        <w:tc>
          <w:tcPr>
            <w:tcW w:w="5400" w:type="dxa"/>
          </w:tcPr>
          <w:p w14:paraId="1C0B0A43" w14:textId="77777777" w:rsidR="00E748C9" w:rsidRPr="008A3FFA" w:rsidRDefault="00E748C9" w:rsidP="00D1538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6E955FF7" w14:textId="77777777" w:rsidR="00E748C9" w:rsidRPr="008A3FFA" w:rsidRDefault="00E748C9" w:rsidP="00D1538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E748C9" w:rsidRPr="005A1238" w14:paraId="09B92DF0" w14:textId="77777777" w:rsidTr="00D15382">
        <w:tc>
          <w:tcPr>
            <w:tcW w:w="5400" w:type="dxa"/>
          </w:tcPr>
          <w:p w14:paraId="5F55E8C0" w14:textId="77777777" w:rsidR="00E748C9" w:rsidRPr="008A3FFA" w:rsidRDefault="00E748C9" w:rsidP="00D1538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7DCF0329" w14:textId="77777777" w:rsidR="00E748C9" w:rsidRPr="008A3FFA" w:rsidRDefault="00E748C9" w:rsidP="00D1538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E748C9" w:rsidRPr="005A1238" w14:paraId="5F8F8D8C" w14:textId="77777777" w:rsidTr="00D15382">
        <w:tc>
          <w:tcPr>
            <w:tcW w:w="5400" w:type="dxa"/>
          </w:tcPr>
          <w:p w14:paraId="20241559" w14:textId="77777777" w:rsidR="00E748C9" w:rsidRPr="008A3FFA" w:rsidRDefault="00E748C9" w:rsidP="00FC49DA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2353C3E9" w14:textId="77777777" w:rsidR="00E748C9" w:rsidRPr="008A3FFA" w:rsidRDefault="00E748C9" w:rsidP="00D15382">
            <w:pPr>
              <w:pStyle w:val="ProductList-OfferingBody"/>
              <w:keepNext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14:paraId="21360DC7" w14:textId="77777777" w:rsidR="00E748C9" w:rsidRPr="008A3FFA" w:rsidRDefault="00E32816" w:rsidP="00E748C9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E748C9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E748C9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E748C9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1BB3D92" w14:textId="77777777" w:rsidR="00EC5A32" w:rsidRPr="00FB084B" w:rsidRDefault="00EC5A32" w:rsidP="00FB084B">
      <w:pPr>
        <w:pStyle w:val="ProductList-Offering2Heading"/>
        <w:outlineLvl w:val="2"/>
        <w:rPr>
          <w:rFonts w:ascii="Calibri Light" w:eastAsia="Malgun Gothic" w:hAnsi="Calibri Light" w:cs="Calibri Light"/>
        </w:rPr>
      </w:pPr>
      <w:bookmarkStart w:id="96" w:name="_Toc102038568"/>
      <w:r w:rsidRPr="00FB084B">
        <w:rPr>
          <w:rFonts w:ascii="Calibri Light" w:eastAsia="Malgun Gothic" w:hAnsi="Calibri Light" w:cs="Calibri Light"/>
        </w:rPr>
        <w:t>Office Online</w:t>
      </w:r>
      <w:bookmarkEnd w:id="96"/>
    </w:p>
    <w:p w14:paraId="7735DF4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저장된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문서를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편집하기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위한</w:t>
      </w:r>
      <w:r w:rsidRPr="008A3FFA">
        <w:rPr>
          <w:rFonts w:eastAsia="Gulim" w:hint="eastAsia"/>
          <w:szCs w:val="18"/>
          <w:lang w:eastAsia="ko-KR"/>
        </w:rPr>
        <w:t xml:space="preserve"> Web Application</w:t>
      </w:r>
      <w:r w:rsidRPr="008A3FFA">
        <w:rPr>
          <w:rFonts w:eastAsia="Gulim" w:hint="eastAsia"/>
          <w:szCs w:val="18"/>
          <w:lang w:eastAsia="ko-KR"/>
        </w:rPr>
        <w:t>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68C4A84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5B795A4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59893A7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095F8C6" w14:textId="77777777" w:rsidR="00EC5A32" w:rsidRPr="005A1238" w:rsidRDefault="00E32816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ins w:id="97" w:author="Author">
                  <w:rPr>
                    <w:rFonts w:ascii="Cambria Math" w:eastAsia="Gulim" w:hAnsi="Cambria Math" w:cs="Calibri" w:hint="eastAsia"/>
                    <w:i/>
                    <w:sz w:val="18"/>
                    <w:szCs w:val="18"/>
                  </w:rPr>
                </w:ins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1475873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7BD1272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1D867F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402A519D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619279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E11139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09885D57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89DD3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F9218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7ED074FA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717AB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7CB8F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427AC8AB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24A33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9558C0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7B7118F7" w14:textId="77777777" w:rsidR="00000136" w:rsidRPr="008A3FFA" w:rsidRDefault="00E3281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CD7BB8F" w14:textId="77777777" w:rsidR="00EC5A32" w:rsidRPr="00FB084B" w:rsidRDefault="00EC5A32" w:rsidP="00FB084B">
      <w:pPr>
        <w:pStyle w:val="ProductList-Offering2Heading"/>
        <w:outlineLvl w:val="2"/>
        <w:rPr>
          <w:rFonts w:ascii="Calibri Light" w:eastAsia="Malgun Gothic" w:hAnsi="Calibri Light" w:cs="Calibri Light"/>
        </w:rPr>
      </w:pPr>
      <w:bookmarkStart w:id="98" w:name="_Toc102038569"/>
      <w:r w:rsidRPr="00FB084B">
        <w:rPr>
          <w:rFonts w:ascii="Calibri Light" w:eastAsia="Malgun Gothic" w:hAnsi="Calibri Light" w:cs="Calibri Light"/>
        </w:rPr>
        <w:t>Office 365</w:t>
      </w:r>
      <w:r w:rsidRPr="00FB084B">
        <w:rPr>
          <w:rFonts w:ascii="Calibri Light" w:eastAsia="Malgun Gothic" w:hAnsi="Calibri Light" w:cs="Calibri Light" w:hint="eastAsia"/>
        </w:rPr>
        <w:t xml:space="preserve"> </w:t>
      </w:r>
      <w:r w:rsidRPr="00FB084B">
        <w:rPr>
          <w:rFonts w:ascii="Calibri Light" w:eastAsia="Malgun Gothic" w:hAnsi="Calibri Light" w:cs="Calibri Light" w:hint="eastAsia"/>
        </w:rPr>
        <w:t>비디오</w:t>
      </w:r>
      <w:bookmarkEnd w:id="98"/>
    </w:p>
    <w:p w14:paraId="3B43324B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사용자에게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유효한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콘텐츠가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있지만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비디오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포털에서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비디오를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업로드하거나</w:t>
      </w:r>
      <w:r w:rsidRPr="008A3FFA">
        <w:rPr>
          <w:rFonts w:eastAsia="Gulim" w:hint="eastAsia"/>
          <w:szCs w:val="18"/>
          <w:lang w:eastAsia="ko-KR"/>
        </w:rPr>
        <w:t xml:space="preserve">,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, </w:t>
      </w:r>
      <w:r w:rsidRPr="008A3FFA">
        <w:rPr>
          <w:rFonts w:eastAsia="Gulim" w:hint="eastAsia"/>
          <w:szCs w:val="18"/>
          <w:lang w:eastAsia="ko-KR"/>
        </w:rPr>
        <w:t>편집할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1BED3CD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742E20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5BE6516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DCCD579" w14:textId="77777777" w:rsidR="00EC5A32" w:rsidRPr="005A1238" w:rsidRDefault="00E32816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ins w:id="99" w:author="Author">
                  <w:rPr>
                    <w:rFonts w:ascii="Cambria Math" w:eastAsia="Gulim" w:hAnsi="Cambria Math" w:cs="Calibri" w:hint="eastAsia"/>
                    <w:i/>
                    <w:sz w:val="18"/>
                    <w:szCs w:val="18"/>
                  </w:rPr>
                </w:ins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262657A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27FC78B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1BAF7A98" w14:textId="77777777" w:rsidR="00EC5A32" w:rsidRPr="008A3FFA" w:rsidRDefault="00EC5A32" w:rsidP="00FC49DA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약정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361DA552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5FECD9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B2218C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305950AC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5C0D8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7F227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3C3C75F2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78A77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BE011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63DB4EF5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858D4B" w14:textId="77777777" w:rsidR="00EC5A32" w:rsidRPr="008A3FFA" w:rsidRDefault="00EC5A32" w:rsidP="00652760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8A61E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6F70FE11" w14:textId="77777777" w:rsidR="00000136" w:rsidRPr="008A3FFA" w:rsidRDefault="00E3281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CCFD60C" w14:textId="77777777" w:rsidR="00EC5A32" w:rsidRPr="00FB084B" w:rsidRDefault="00EC5A32" w:rsidP="00FB084B">
      <w:pPr>
        <w:pStyle w:val="ProductList-Offering2Heading"/>
        <w:outlineLvl w:val="2"/>
        <w:rPr>
          <w:rFonts w:ascii="Calibri Light" w:eastAsia="Malgun Gothic" w:hAnsi="Calibri Light" w:cs="Calibri Light"/>
        </w:rPr>
      </w:pPr>
      <w:bookmarkStart w:id="100" w:name="_Toc102038570"/>
      <w:r w:rsidRPr="00FB084B">
        <w:rPr>
          <w:rFonts w:ascii="Calibri Light" w:eastAsia="Malgun Gothic" w:hAnsi="Calibri Light" w:cs="Calibri Light" w:hint="eastAsia"/>
        </w:rPr>
        <w:t>비즈니스용</w:t>
      </w:r>
      <w:r w:rsidRPr="00FB084B">
        <w:rPr>
          <w:rFonts w:ascii="Calibri Light" w:eastAsia="Malgun Gothic" w:hAnsi="Calibri Light" w:cs="Calibri Light" w:hint="eastAsia"/>
        </w:rPr>
        <w:t xml:space="preserve"> </w:t>
      </w:r>
      <w:r w:rsidRPr="00FB084B">
        <w:rPr>
          <w:rFonts w:ascii="Calibri Light" w:eastAsia="Malgun Gothic" w:hAnsi="Calibri Light" w:cs="Calibri Light"/>
        </w:rPr>
        <w:t>OneDrive</w:t>
      </w:r>
      <w:bookmarkEnd w:id="100"/>
    </w:p>
    <w:p w14:paraId="2C537E9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개인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비즈니스용</w:t>
      </w:r>
      <w:r w:rsidRPr="008A3FFA">
        <w:rPr>
          <w:rFonts w:eastAsia="Gulim" w:hint="eastAsia"/>
          <w:szCs w:val="18"/>
          <w:lang w:eastAsia="ko-KR"/>
        </w:rPr>
        <w:t xml:space="preserve"> OneDrive </w:t>
      </w:r>
      <w:r w:rsidRPr="008A3FFA">
        <w:rPr>
          <w:rFonts w:eastAsia="Gulim" w:hint="eastAsia"/>
          <w:szCs w:val="18"/>
          <w:lang w:eastAsia="ko-KR"/>
        </w:rPr>
        <w:t>저장소에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저장된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파일을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편집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액세스할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1A2B9CA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1626796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5D0D4FF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62C1C338" w14:textId="77777777" w:rsidR="00EC5A32" w:rsidRPr="005A1238" w:rsidRDefault="00E32816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ins w:id="101" w:author="Author">
                  <w:rPr>
                    <w:rFonts w:ascii="Cambria Math" w:eastAsia="Gulim" w:hAnsi="Cambria Math" w:cs="Calibri" w:hint="eastAsia"/>
                    <w:i/>
                    <w:sz w:val="18"/>
                    <w:szCs w:val="18"/>
                  </w:rPr>
                </w:ins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3E6B2B4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30687799" w14:textId="77777777" w:rsidR="00F74BE7" w:rsidRPr="008A3FFA" w:rsidRDefault="00F74BE7" w:rsidP="009E4C53">
      <w:pPr>
        <w:pStyle w:val="ProductList-Body"/>
        <w:rPr>
          <w:rFonts w:eastAsia="Gulim"/>
          <w:b/>
          <w:color w:val="00188F"/>
          <w:lang w:eastAsia="ko-KR"/>
        </w:rPr>
      </w:pPr>
    </w:p>
    <w:p w14:paraId="32C0E78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0CD62EEB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D7EC95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3FEB0E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18ECF73C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D2B77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D58F7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069B27A6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D5851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5F004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09411BD8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4CBC1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D854F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21D5EE35" w14:textId="77777777" w:rsidR="00000136" w:rsidRPr="008A3FFA" w:rsidRDefault="00E3281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7203EB2" w14:textId="77777777" w:rsidR="00EC5A32" w:rsidRPr="00FB084B" w:rsidRDefault="00EC5A32" w:rsidP="00FB084B">
      <w:pPr>
        <w:pStyle w:val="ProductList-Offering2Heading"/>
        <w:outlineLvl w:val="2"/>
        <w:rPr>
          <w:rFonts w:ascii="Calibri Light" w:eastAsia="Malgun Gothic" w:hAnsi="Calibri Light" w:cs="Calibri Light"/>
        </w:rPr>
      </w:pPr>
      <w:bookmarkStart w:id="102" w:name="_Toc102038571"/>
      <w:r w:rsidRPr="00FB084B">
        <w:rPr>
          <w:rFonts w:ascii="Calibri Light" w:eastAsia="Malgun Gothic" w:hAnsi="Calibri Light" w:cs="Calibri Light"/>
        </w:rPr>
        <w:t>Project</w:t>
      </w:r>
      <w:bookmarkEnd w:id="102"/>
    </w:p>
    <w:p w14:paraId="1B120B8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Project Web App</w:t>
      </w:r>
      <w:r w:rsidRPr="008A3FFA">
        <w:rPr>
          <w:rFonts w:eastAsia="Gulim" w:hint="eastAsia"/>
          <w:szCs w:val="18"/>
          <w:lang w:eastAsia="ko-KR"/>
        </w:rPr>
        <w:t>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사용하여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모음의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1E51243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9E73A9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26BF2F7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F8D7B38" w14:textId="77777777" w:rsidR="00EC5A32" w:rsidRPr="005A1238" w:rsidRDefault="00E32816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ins w:id="103" w:author="Author">
                  <w:rPr>
                    <w:rFonts w:ascii="Cambria Math" w:eastAsia="Gulim" w:hAnsi="Cambria Math" w:cs="Calibri" w:hint="eastAsia"/>
                    <w:i/>
                    <w:sz w:val="18"/>
                    <w:szCs w:val="18"/>
                  </w:rPr>
                </w:ins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41BCDEA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05B64ED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DFB3AF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3EE559AB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A12CE2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E7CA57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5DEC725A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ADC3D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40182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01EF2901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EBD82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CF90B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7EF43A5D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04B62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CC9EC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7A700E93" w14:textId="77777777" w:rsidR="00000136" w:rsidRPr="008A3FFA" w:rsidRDefault="00E3281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7EC19DC" w14:textId="77777777" w:rsidR="00EC5A32" w:rsidRPr="00FB084B" w:rsidRDefault="00EC5A32" w:rsidP="00FB084B">
      <w:pPr>
        <w:pStyle w:val="ProductList-Offering2Heading"/>
        <w:outlineLvl w:val="2"/>
        <w:rPr>
          <w:rFonts w:ascii="Calibri Light" w:eastAsia="Malgun Gothic" w:hAnsi="Calibri Light" w:cs="Calibri Light"/>
        </w:rPr>
      </w:pPr>
      <w:bookmarkStart w:id="104" w:name="_Toc102038572"/>
      <w:r w:rsidRPr="00FB084B">
        <w:rPr>
          <w:rFonts w:ascii="Calibri Light" w:eastAsia="Malgun Gothic" w:hAnsi="Calibri Light" w:cs="Calibri Light"/>
        </w:rPr>
        <w:t>SharePoint Online</w:t>
      </w:r>
      <w:bookmarkEnd w:id="104"/>
    </w:p>
    <w:p w14:paraId="77A8DB8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모음의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23FA6BE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590AA76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08C416F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65B2F78C" w14:textId="77777777" w:rsidR="00EC5A32" w:rsidRPr="005A1238" w:rsidRDefault="00E32816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ins w:id="105" w:author="Author">
                  <w:rPr>
                    <w:rFonts w:ascii="Cambria Math" w:eastAsia="Gulim" w:hAnsi="Cambria Math" w:cs="Calibri" w:hint="eastAsia"/>
                    <w:i/>
                    <w:sz w:val="18"/>
                    <w:szCs w:val="18"/>
                  </w:rPr>
                </w:ins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1DCF979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6B51F5E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34A9C2C4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254C76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971FAA7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75C94449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A1BAD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89713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622E589A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4DA7A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2539F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0EC9305E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0A06E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B7A887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57513A26" w14:textId="77777777" w:rsidR="00000136" w:rsidRPr="008A3FFA" w:rsidRDefault="00E3281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2309FE4" w14:textId="77777777" w:rsidR="00EC5A32" w:rsidRPr="00FB084B" w:rsidRDefault="00EC5A32" w:rsidP="00FB084B">
      <w:pPr>
        <w:pStyle w:val="ProductList-Offering2Heading"/>
        <w:outlineLvl w:val="2"/>
        <w:rPr>
          <w:rFonts w:ascii="Calibri Light" w:eastAsia="Calibri" w:hAnsi="Calibri Light" w:cs="Times New Roman"/>
        </w:rPr>
      </w:pPr>
      <w:bookmarkStart w:id="106" w:name="_Toc102038573"/>
      <w:r w:rsidRPr="00FB084B">
        <w:rPr>
          <w:rFonts w:ascii="Malgun Gothic" w:eastAsia="Malgun Gothic" w:hAnsi="Malgun Gothic" w:cs="Malgun Gothic" w:hint="eastAsia"/>
        </w:rPr>
        <w:t>비즈니스용</w:t>
      </w:r>
      <w:r w:rsidRPr="00FB084B">
        <w:rPr>
          <w:rFonts w:ascii="Calibri Light" w:eastAsia="Calibri" w:hAnsi="Calibri Light" w:cs="Times New Roman" w:hint="eastAsia"/>
        </w:rPr>
        <w:t xml:space="preserve"> </w:t>
      </w:r>
      <w:r w:rsidRPr="00FB084B">
        <w:rPr>
          <w:rFonts w:ascii="Calibri Light" w:eastAsia="Calibri" w:hAnsi="Calibri Light" w:cs="Times New Roman"/>
        </w:rPr>
        <w:t>Skype Online</w:t>
      </w:r>
      <w:bookmarkEnd w:id="106"/>
    </w:p>
    <w:p w14:paraId="7E72D0BB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최종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현재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상태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정보를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인스턴트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메시징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대화를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나누거나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온라인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회의를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시작할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  <w:r w:rsidRPr="008A3FFA">
        <w:rPr>
          <w:rFonts w:eastAsia="Gulim" w:hint="eastAsia"/>
          <w:szCs w:val="16"/>
          <w:vertAlign w:val="superscript"/>
          <w:lang w:eastAsia="ko-KR"/>
        </w:rPr>
        <w:t>1</w:t>
      </w:r>
    </w:p>
    <w:p w14:paraId="15BE8D2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A399DFB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1F6E825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6D8B53D7" w14:textId="77777777" w:rsidR="00EC5A32" w:rsidRPr="005A1238" w:rsidRDefault="00E32816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ins w:id="107" w:author="Author">
                  <w:rPr>
                    <w:rFonts w:ascii="Cambria Math" w:eastAsia="Gulim" w:hAnsi="Cambria Math" w:cs="Calibri" w:hint="eastAsia"/>
                    <w:i/>
                    <w:sz w:val="18"/>
                    <w:szCs w:val="18"/>
                  </w:rPr>
                </w:ins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151C523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7A8A220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047520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73F54C71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B22FCC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8496D5D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48AE2C7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828C1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44AD0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594F2AE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EC01E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11073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745969EC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2D391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F4973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2541803E" w14:textId="77777777"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  <w:r w:rsidRPr="008A3FFA">
        <w:rPr>
          <w:rFonts w:eastAsia="Gulim" w:hint="eastAsia"/>
          <w:szCs w:val="16"/>
          <w:vertAlign w:val="superscript"/>
          <w:lang w:eastAsia="ko-KR"/>
        </w:rPr>
        <w:t>1</w:t>
      </w:r>
      <w:r w:rsidRPr="008A3FFA">
        <w:rPr>
          <w:rFonts w:eastAsia="Gulim" w:hint="eastAsia"/>
          <w:sz w:val="16"/>
          <w:szCs w:val="16"/>
          <w:lang w:eastAsia="ko-KR"/>
        </w:rPr>
        <w:t>온라인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회의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기능은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비즈니스용</w:t>
      </w:r>
      <w:r w:rsidRPr="008A3FFA">
        <w:rPr>
          <w:rFonts w:eastAsia="Gulim" w:hint="eastAsia"/>
          <w:sz w:val="16"/>
          <w:szCs w:val="16"/>
          <w:lang w:eastAsia="ko-KR"/>
        </w:rPr>
        <w:t xml:space="preserve"> Skype Online Plan 2 </w:t>
      </w:r>
      <w:r w:rsidRPr="008A3FFA">
        <w:rPr>
          <w:rFonts w:eastAsia="Gulim" w:hint="eastAsia"/>
          <w:sz w:val="16"/>
          <w:szCs w:val="16"/>
          <w:lang w:eastAsia="ko-KR"/>
        </w:rPr>
        <w:t>서비스에만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적용됩니다</w:t>
      </w:r>
      <w:r w:rsidRPr="008A3FFA">
        <w:rPr>
          <w:rFonts w:eastAsia="Gulim" w:hint="eastAsia"/>
          <w:sz w:val="16"/>
          <w:szCs w:val="16"/>
          <w:lang w:eastAsia="ko-KR"/>
        </w:rPr>
        <w:t>.</w:t>
      </w:r>
    </w:p>
    <w:bookmarkStart w:id="108" w:name="_Toc457821525"/>
    <w:bookmarkStart w:id="109" w:name="_Toc526859637"/>
    <w:bookmarkStart w:id="110" w:name="_Toc525207109"/>
    <w:p w14:paraId="5CE18797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8B53A38" w14:textId="77777777" w:rsidR="00FB084B" w:rsidRPr="006B509A" w:rsidRDefault="00FB084B" w:rsidP="00FB084B">
      <w:pPr>
        <w:pStyle w:val="ProductList-Offering2Heading"/>
        <w:outlineLvl w:val="2"/>
        <w:rPr>
          <w:rFonts w:eastAsia="Gulim" w:cstheme="majorHAnsi"/>
        </w:rPr>
      </w:pPr>
      <w:bookmarkStart w:id="111" w:name="_Toc88147472"/>
      <w:bookmarkStart w:id="112" w:name="_Toc102038574"/>
      <w:bookmarkStart w:id="113" w:name="_Toc444249041"/>
      <w:bookmarkEnd w:id="108"/>
      <w:bookmarkEnd w:id="109"/>
      <w:bookmarkEnd w:id="110"/>
      <w:r w:rsidRPr="006B509A">
        <w:rPr>
          <w:rFonts w:eastAsia="Gulim" w:cstheme="majorHAnsi"/>
        </w:rPr>
        <w:t xml:space="preserve">Microsoft </w:t>
      </w:r>
      <w:r w:rsidRPr="006B509A">
        <w:rPr>
          <w:rFonts w:eastAsia="Gulim" w:cstheme="majorHAnsi"/>
        </w:rPr>
        <w:t>팀</w:t>
      </w:r>
      <w:r w:rsidRPr="006B509A">
        <w:rPr>
          <w:rFonts w:eastAsia="Gulim" w:cstheme="majorHAnsi"/>
        </w:rPr>
        <w:t xml:space="preserve"> - Calling Plans, Phone System </w:t>
      </w:r>
      <w:r w:rsidRPr="006B509A">
        <w:rPr>
          <w:rFonts w:eastAsia="Gulim" w:cstheme="majorHAnsi"/>
        </w:rPr>
        <w:t>및</w:t>
      </w:r>
      <w:r w:rsidRPr="006B509A">
        <w:rPr>
          <w:rFonts w:eastAsia="Gulim" w:cstheme="majorHAnsi"/>
        </w:rPr>
        <w:t xml:space="preserve"> Audio Conferencing</w:t>
      </w:r>
      <w:bookmarkEnd w:id="111"/>
      <w:bookmarkEnd w:id="112"/>
    </w:p>
    <w:p w14:paraId="4B8744B8" w14:textId="77777777" w:rsidR="00FB084B" w:rsidRPr="006B509A" w:rsidRDefault="00FB084B" w:rsidP="00FB084B">
      <w:pPr>
        <w:spacing w:after="0" w:line="240" w:lineRule="auto"/>
        <w:rPr>
          <w:rFonts w:eastAsia="Gulim" w:cstheme="minorHAnsi"/>
        </w:rPr>
      </w:pPr>
      <w:r w:rsidRPr="006B509A">
        <w:rPr>
          <w:rFonts w:eastAsia="Gulim" w:cstheme="minorHAnsi"/>
          <w:b/>
          <w:color w:val="00188F"/>
          <w:sz w:val="18"/>
        </w:rPr>
        <w:t>작동</w:t>
      </w:r>
      <w:r w:rsidRPr="006B509A">
        <w:rPr>
          <w:rFonts w:eastAsia="Gulim" w:cstheme="minorHAnsi"/>
          <w:b/>
          <w:color w:val="00188F"/>
          <w:sz w:val="18"/>
        </w:rPr>
        <w:t xml:space="preserve"> </w:t>
      </w:r>
      <w:r w:rsidRPr="006B509A">
        <w:rPr>
          <w:rFonts w:eastAsia="Gulim" w:cstheme="minorHAnsi"/>
          <w:b/>
          <w:color w:val="00188F"/>
          <w:sz w:val="18"/>
        </w:rPr>
        <w:t>중지</w:t>
      </w:r>
      <w:r w:rsidRPr="006B509A">
        <w:rPr>
          <w:rFonts w:eastAsia="Gulim" w:cstheme="minorHAnsi"/>
          <w:b/>
          <w:color w:val="00188F"/>
          <w:sz w:val="18"/>
        </w:rPr>
        <w:t xml:space="preserve"> </w:t>
      </w:r>
      <w:r w:rsidRPr="006B509A">
        <w:rPr>
          <w:rFonts w:eastAsia="Gulim" w:cstheme="minorHAnsi"/>
          <w:b/>
          <w:color w:val="00188F"/>
          <w:sz w:val="18"/>
        </w:rPr>
        <w:t>시간</w:t>
      </w:r>
      <w:r w:rsidRPr="00996DDC">
        <w:rPr>
          <w:rFonts w:eastAsia="Gulim" w:cstheme="minorHAnsi"/>
          <w:b/>
          <w:color w:val="00188F"/>
          <w:sz w:val="18"/>
        </w:rPr>
        <w:t>: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최종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사용자가</w:t>
      </w:r>
      <w:r w:rsidRPr="006B509A">
        <w:rPr>
          <w:rFonts w:eastAsia="Gulim" w:cstheme="minorHAnsi"/>
          <w:sz w:val="18"/>
          <w:szCs w:val="18"/>
        </w:rPr>
        <w:t xml:space="preserve"> PSTN </w:t>
      </w:r>
      <w:r w:rsidRPr="006B509A">
        <w:rPr>
          <w:rFonts w:eastAsia="Gulim" w:cstheme="minorHAnsi"/>
          <w:sz w:val="18"/>
          <w:szCs w:val="18"/>
        </w:rPr>
        <w:t>통화를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시작할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수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없거나</w:t>
      </w:r>
      <w:r w:rsidRPr="006B509A">
        <w:rPr>
          <w:rFonts w:eastAsia="Gulim" w:cstheme="minorHAnsi"/>
          <w:sz w:val="18"/>
          <w:szCs w:val="18"/>
        </w:rPr>
        <w:t xml:space="preserve"> PSTN</w:t>
      </w:r>
      <w:r w:rsidRPr="006B509A">
        <w:rPr>
          <w:rFonts w:eastAsia="Gulim" w:cstheme="minorHAnsi"/>
          <w:sz w:val="18"/>
          <w:szCs w:val="18"/>
        </w:rPr>
        <w:t>을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통해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회의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오디오에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접속할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수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없는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시간</w:t>
      </w:r>
      <w:r w:rsidRPr="006B509A">
        <w:rPr>
          <w:rFonts w:eastAsia="Gulim" w:cstheme="minorHAnsi"/>
          <w:sz w:val="18"/>
          <w:szCs w:val="18"/>
        </w:rPr>
        <w:t xml:space="preserve">, Call Queues </w:t>
      </w:r>
      <w:r w:rsidRPr="006B509A">
        <w:rPr>
          <w:rFonts w:eastAsia="Gulim" w:cstheme="minorHAnsi"/>
          <w:sz w:val="18"/>
          <w:szCs w:val="18"/>
        </w:rPr>
        <w:t>또는</w:t>
      </w:r>
      <w:r w:rsidRPr="006B509A">
        <w:rPr>
          <w:rFonts w:eastAsia="Gulim" w:cstheme="minorHAnsi"/>
          <w:sz w:val="18"/>
          <w:szCs w:val="18"/>
        </w:rPr>
        <w:t xml:space="preserve"> Auto</w:t>
      </w:r>
      <w:r>
        <w:rPr>
          <w:rFonts w:eastAsia="Gulim" w:cstheme="minorHAnsi"/>
          <w:sz w:val="18"/>
          <w:szCs w:val="18"/>
          <w:lang w:val="en-US"/>
        </w:rPr>
        <w:t> </w:t>
      </w:r>
      <w:r w:rsidRPr="006B509A">
        <w:rPr>
          <w:rFonts w:eastAsia="Gulim" w:cstheme="minorHAnsi"/>
          <w:sz w:val="18"/>
          <w:szCs w:val="18"/>
        </w:rPr>
        <w:t>Attendant</w:t>
      </w:r>
      <w:r w:rsidRPr="006B509A">
        <w:rPr>
          <w:rFonts w:eastAsia="Gulim" w:cstheme="minorHAnsi"/>
          <w:sz w:val="18"/>
          <w:szCs w:val="18"/>
        </w:rPr>
        <w:t>의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프로세스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전화</w:t>
      </w:r>
      <w:r w:rsidRPr="006B509A">
        <w:rPr>
          <w:rFonts w:eastAsia="Gulim" w:cstheme="minorHAnsi"/>
          <w:sz w:val="18"/>
          <w:szCs w:val="18"/>
        </w:rPr>
        <w:t>.</w:t>
      </w:r>
    </w:p>
    <w:p w14:paraId="1F642089" w14:textId="77777777" w:rsidR="00FB084B" w:rsidRPr="006B509A" w:rsidRDefault="00FB084B" w:rsidP="00FB084B">
      <w:pPr>
        <w:spacing w:after="0" w:line="240" w:lineRule="auto"/>
        <w:rPr>
          <w:rFonts w:ascii="Calibri" w:eastAsia="Calibri" w:hAnsi="Calibri" w:cs="Times New Roman"/>
          <w:b/>
          <w:color w:val="00188F"/>
          <w:sz w:val="18"/>
          <w:lang w:val="en-US" w:eastAsia="en-US" w:bidi="ar-SA"/>
        </w:rPr>
      </w:pPr>
    </w:p>
    <w:p w14:paraId="5F40EB81" w14:textId="77777777" w:rsidR="00FB084B" w:rsidRPr="006B509A" w:rsidRDefault="00FB084B" w:rsidP="00FB084B">
      <w:pPr>
        <w:spacing w:after="0" w:line="240" w:lineRule="auto"/>
        <w:rPr>
          <w:rFonts w:eastAsia="Gulim" w:cstheme="minorHAnsi"/>
        </w:rPr>
      </w:pPr>
      <w:r w:rsidRPr="006B509A">
        <w:rPr>
          <w:rFonts w:eastAsia="Gulim" w:cstheme="minorHAnsi"/>
          <w:b/>
          <w:color w:val="00188F"/>
          <w:sz w:val="18"/>
        </w:rPr>
        <w:t>월간</w:t>
      </w:r>
      <w:r w:rsidRPr="006B509A">
        <w:rPr>
          <w:rFonts w:eastAsia="Gulim" w:cstheme="minorHAnsi"/>
          <w:b/>
          <w:color w:val="00188F"/>
          <w:sz w:val="18"/>
        </w:rPr>
        <w:t xml:space="preserve"> </w:t>
      </w:r>
      <w:r w:rsidRPr="006B509A">
        <w:rPr>
          <w:rFonts w:eastAsia="Gulim" w:cstheme="minorHAnsi"/>
          <w:b/>
          <w:color w:val="00188F"/>
          <w:sz w:val="18"/>
        </w:rPr>
        <w:t>작동</w:t>
      </w:r>
      <w:r w:rsidRPr="006B509A">
        <w:rPr>
          <w:rFonts w:eastAsia="Gulim" w:cstheme="minorHAnsi"/>
          <w:b/>
          <w:color w:val="00188F"/>
          <w:sz w:val="18"/>
        </w:rPr>
        <w:t xml:space="preserve"> </w:t>
      </w:r>
      <w:r w:rsidRPr="006B509A">
        <w:rPr>
          <w:rFonts w:eastAsia="Gulim" w:cstheme="minorHAnsi"/>
          <w:b/>
          <w:color w:val="00188F"/>
          <w:sz w:val="18"/>
        </w:rPr>
        <w:t>시간</w:t>
      </w:r>
      <w:r w:rsidRPr="006B509A">
        <w:rPr>
          <w:rFonts w:eastAsia="Gulim" w:cstheme="minorHAnsi"/>
          <w:b/>
          <w:color w:val="00188F"/>
          <w:sz w:val="18"/>
        </w:rPr>
        <w:t xml:space="preserve"> </w:t>
      </w:r>
      <w:r w:rsidRPr="006B509A">
        <w:rPr>
          <w:rFonts w:eastAsia="Gulim" w:cstheme="minorHAnsi"/>
          <w:b/>
          <w:color w:val="00188F"/>
          <w:sz w:val="18"/>
        </w:rPr>
        <w:t>비율</w:t>
      </w:r>
      <w:r w:rsidRPr="00996DDC">
        <w:rPr>
          <w:rFonts w:eastAsia="Gulim" w:cstheme="minorHAnsi"/>
          <w:b/>
          <w:color w:val="00188F"/>
          <w:sz w:val="18"/>
        </w:rPr>
        <w:t>:</w:t>
      </w:r>
      <w:r w:rsidRPr="006B509A">
        <w:rPr>
          <w:rFonts w:eastAsia="Gulim" w:cstheme="minorHAnsi"/>
          <w:color w:val="002060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지정된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서버의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월간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작동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시간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비율은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각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서비스에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대한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다음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수식을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사용하여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계산됩니다</w:t>
      </w:r>
      <w:r w:rsidRPr="006B509A">
        <w:rPr>
          <w:rFonts w:eastAsia="Gulim" w:cstheme="minorHAnsi"/>
          <w:sz w:val="18"/>
          <w:szCs w:val="18"/>
        </w:rPr>
        <w:t>.</w:t>
      </w:r>
    </w:p>
    <w:p w14:paraId="5897957E" w14:textId="77777777" w:rsidR="00FB084B" w:rsidRPr="006B509A" w:rsidRDefault="00FB084B" w:rsidP="00FB084B">
      <w:pPr>
        <w:spacing w:after="0" w:line="240" w:lineRule="auto"/>
        <w:rPr>
          <w:rFonts w:ascii="Calibri" w:eastAsia="Calibri" w:hAnsi="Calibri" w:cs="Times New Roman"/>
          <w:sz w:val="18"/>
          <w:szCs w:val="18"/>
          <w:lang w:val="en-US" w:eastAsia="en-US" w:bidi="ar-SA"/>
        </w:rPr>
      </w:pPr>
    </w:p>
    <w:p w14:paraId="4A4EF69D" w14:textId="77777777" w:rsidR="00FB084B" w:rsidRPr="006B509A" w:rsidRDefault="00E32816" w:rsidP="00FB084B">
      <w:pPr>
        <w:jc w:val="both"/>
        <w:rPr>
          <w:rFonts w:eastAsia="Gulim" w:cstheme="minorHAnsi"/>
        </w:rPr>
      </w:pPr>
      <m:oMathPara>
        <m:oMathParaPr>
          <m:jc m:val="center"/>
        </m:oMathParaPr>
        <m:oMath>
          <m:f>
            <m:fPr>
              <m:ctrlPr>
                <w:ins w:id="114" w:author="Author">
                  <w:rPr>
                    <w:rFonts w:ascii="Cambria Math" w:eastAsia="Gulim" w:hAnsi="Cambria Math" w:cstheme="minorHAnsi"/>
                    <w:i/>
                    <w:sz w:val="18"/>
                    <w:szCs w:val="18"/>
                  </w:rPr>
                </w:ins>
              </m:ctrlPr>
            </m:fPr>
            <m:num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5257B7D5" w14:textId="77777777" w:rsidR="00FB084B" w:rsidRPr="006B509A" w:rsidRDefault="00FB084B" w:rsidP="00FB084B">
      <w:pPr>
        <w:spacing w:after="0" w:line="240" w:lineRule="auto"/>
        <w:rPr>
          <w:rFonts w:eastAsia="Gulim" w:cstheme="minorHAnsi"/>
        </w:rPr>
      </w:pPr>
      <w:r w:rsidRPr="006B509A">
        <w:rPr>
          <w:rFonts w:eastAsia="Gulim" w:cstheme="minorHAnsi"/>
          <w:sz w:val="18"/>
          <w:szCs w:val="18"/>
        </w:rPr>
        <w:t>여기서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작동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중지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시간은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사용자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시간으로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측정됩니다</w:t>
      </w:r>
      <w:r w:rsidRPr="006B509A">
        <w:rPr>
          <w:rFonts w:eastAsia="Gulim" w:cstheme="minorHAnsi"/>
          <w:sz w:val="18"/>
          <w:szCs w:val="18"/>
        </w:rPr>
        <w:t xml:space="preserve">. </w:t>
      </w:r>
      <w:r w:rsidRPr="006B509A">
        <w:rPr>
          <w:rFonts w:eastAsia="Gulim" w:cstheme="minorHAnsi"/>
          <w:sz w:val="18"/>
          <w:szCs w:val="18"/>
        </w:rPr>
        <w:t>즉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매월의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작동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중지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시간은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해당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달에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발생하는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각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사고의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길이</w:t>
      </w:r>
      <w:r w:rsidRPr="006B509A">
        <w:rPr>
          <w:rFonts w:eastAsia="Gulim" w:cstheme="minorHAnsi"/>
          <w:sz w:val="18"/>
          <w:szCs w:val="18"/>
        </w:rPr>
        <w:t>(</w:t>
      </w:r>
      <w:r w:rsidRPr="006B509A">
        <w:rPr>
          <w:rFonts w:eastAsia="Gulim" w:cstheme="minorHAnsi"/>
          <w:sz w:val="18"/>
          <w:szCs w:val="18"/>
        </w:rPr>
        <w:t>분</w:t>
      </w:r>
      <w:r w:rsidRPr="006B509A">
        <w:rPr>
          <w:rFonts w:eastAsia="Gulim" w:cstheme="minorHAnsi"/>
          <w:sz w:val="18"/>
          <w:szCs w:val="18"/>
        </w:rPr>
        <w:t>)</w:t>
      </w:r>
      <w:r w:rsidRPr="006B509A">
        <w:rPr>
          <w:rFonts w:eastAsia="Gulim" w:cstheme="minorHAnsi"/>
          <w:sz w:val="18"/>
          <w:szCs w:val="18"/>
        </w:rPr>
        <w:t>를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해당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사고의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영향을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받은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사용자의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수로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곱한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합계입니다</w:t>
      </w:r>
      <w:r w:rsidRPr="006B509A">
        <w:rPr>
          <w:rFonts w:eastAsia="Gulim" w:cstheme="minorHAnsi"/>
          <w:sz w:val="18"/>
          <w:szCs w:val="18"/>
        </w:rPr>
        <w:t xml:space="preserve">. </w:t>
      </w:r>
      <w:r w:rsidRPr="006B509A">
        <w:rPr>
          <w:rFonts w:eastAsia="Gulim" w:cstheme="minorHAnsi"/>
          <w:sz w:val="18"/>
          <w:szCs w:val="18"/>
        </w:rPr>
        <w:t>크레딧은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대상이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되는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실제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서비스에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대해서만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지불됩니다</w:t>
      </w:r>
      <w:r w:rsidRPr="006B509A">
        <w:rPr>
          <w:rFonts w:eastAsia="Gulim" w:cstheme="minorHAnsi"/>
          <w:sz w:val="18"/>
          <w:szCs w:val="18"/>
        </w:rPr>
        <w:t>.</w:t>
      </w:r>
    </w:p>
    <w:p w14:paraId="0A343535" w14:textId="77777777" w:rsidR="00FB084B" w:rsidRPr="006B509A" w:rsidRDefault="00FB084B" w:rsidP="00FB084B">
      <w:pPr>
        <w:spacing w:after="0" w:line="240" w:lineRule="auto"/>
        <w:rPr>
          <w:rFonts w:ascii="Calibri" w:eastAsia="Calibri" w:hAnsi="Calibri" w:cs="Times New Roman"/>
          <w:sz w:val="18"/>
          <w:szCs w:val="18"/>
          <w:lang w:val="en-US" w:eastAsia="en-US" w:bidi="ar-SA"/>
        </w:rPr>
      </w:pPr>
    </w:p>
    <w:p w14:paraId="0FE9E908" w14:textId="77777777" w:rsidR="00FB084B" w:rsidRPr="006B509A" w:rsidRDefault="00FB084B" w:rsidP="00FB084B">
      <w:pPr>
        <w:spacing w:after="0" w:line="240" w:lineRule="auto"/>
        <w:rPr>
          <w:rFonts w:eastAsia="Gulim" w:cstheme="minorHAnsi"/>
        </w:rPr>
      </w:pPr>
      <w:r w:rsidRPr="006B509A">
        <w:rPr>
          <w:rFonts w:eastAsia="Gulim" w:cstheme="minorHAnsi"/>
          <w:sz w:val="18"/>
          <w:szCs w:val="18"/>
        </w:rPr>
        <w:t>Microsoft</w:t>
      </w:r>
      <w:r w:rsidRPr="006B509A">
        <w:rPr>
          <w:rFonts w:eastAsia="Gulim" w:cstheme="minorHAnsi"/>
          <w:sz w:val="18"/>
          <w:szCs w:val="18"/>
        </w:rPr>
        <w:t>가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관리하지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않는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제</w:t>
      </w:r>
      <w:r w:rsidRPr="006B509A">
        <w:rPr>
          <w:rFonts w:eastAsia="Gulim" w:cstheme="minorHAnsi"/>
          <w:sz w:val="18"/>
          <w:szCs w:val="18"/>
        </w:rPr>
        <w:t>3</w:t>
      </w:r>
      <w:r w:rsidRPr="006B509A">
        <w:rPr>
          <w:rFonts w:eastAsia="Gulim" w:cstheme="minorHAnsi"/>
          <w:sz w:val="18"/>
          <w:szCs w:val="18"/>
        </w:rPr>
        <w:t>자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소프트웨어</w:t>
      </w:r>
      <w:r w:rsidRPr="006B509A">
        <w:rPr>
          <w:rFonts w:eastAsia="Gulim" w:cstheme="minorHAnsi"/>
          <w:sz w:val="18"/>
          <w:szCs w:val="18"/>
        </w:rPr>
        <w:t xml:space="preserve">, </w:t>
      </w:r>
      <w:r w:rsidRPr="006B509A">
        <w:rPr>
          <w:rFonts w:eastAsia="Gulim" w:cstheme="minorHAnsi"/>
          <w:sz w:val="18"/>
          <w:szCs w:val="18"/>
        </w:rPr>
        <w:t>장치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또는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서비스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또는</w:t>
      </w:r>
      <w:r w:rsidRPr="006B509A">
        <w:rPr>
          <w:rFonts w:eastAsia="Gulim" w:cstheme="minorHAnsi"/>
          <w:sz w:val="18"/>
          <w:szCs w:val="18"/>
        </w:rPr>
        <w:t xml:space="preserve"> Microsoft</w:t>
      </w:r>
      <w:r w:rsidRPr="006B509A">
        <w:rPr>
          <w:rFonts w:eastAsia="Gulim" w:cstheme="minorHAnsi"/>
          <w:sz w:val="18"/>
          <w:szCs w:val="18"/>
        </w:rPr>
        <w:t>가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직접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서비스의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일부로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실행하지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않는</w:t>
      </w:r>
      <w:r w:rsidRPr="006B509A">
        <w:rPr>
          <w:rFonts w:eastAsia="Gulim" w:cstheme="minorHAnsi"/>
          <w:sz w:val="18"/>
          <w:szCs w:val="18"/>
        </w:rPr>
        <w:t xml:space="preserve"> Microsoft </w:t>
      </w:r>
      <w:r w:rsidRPr="006B509A">
        <w:rPr>
          <w:rFonts w:eastAsia="Gulim" w:cstheme="minorHAnsi"/>
          <w:sz w:val="18"/>
          <w:szCs w:val="18"/>
        </w:rPr>
        <w:t>소프트웨어로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인한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중단에는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이</w:t>
      </w:r>
      <w:r w:rsidRPr="006B509A">
        <w:rPr>
          <w:rFonts w:eastAsia="Gulim" w:cstheme="minorHAnsi"/>
          <w:sz w:val="18"/>
          <w:szCs w:val="18"/>
        </w:rPr>
        <w:t xml:space="preserve"> SLA</w:t>
      </w:r>
      <w:r w:rsidRPr="006B509A">
        <w:rPr>
          <w:rFonts w:eastAsia="Gulim" w:cstheme="minorHAnsi"/>
          <w:sz w:val="18"/>
          <w:szCs w:val="18"/>
        </w:rPr>
        <w:t>가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적용되지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않습니다</w:t>
      </w:r>
      <w:r w:rsidRPr="006B509A">
        <w:rPr>
          <w:rFonts w:eastAsia="Gulim" w:cstheme="minorHAnsi"/>
          <w:sz w:val="18"/>
          <w:szCs w:val="18"/>
        </w:rPr>
        <w:t>.</w:t>
      </w:r>
    </w:p>
    <w:p w14:paraId="1B9D82EB" w14:textId="77777777" w:rsidR="00FB084B" w:rsidRPr="006B509A" w:rsidRDefault="00FB084B" w:rsidP="00FB084B">
      <w:pPr>
        <w:spacing w:after="0" w:line="240" w:lineRule="auto"/>
        <w:rPr>
          <w:rFonts w:ascii="Calibri" w:eastAsia="Calibri" w:hAnsi="Calibri" w:cs="Times New Roman"/>
          <w:sz w:val="18"/>
          <w:szCs w:val="18"/>
          <w:lang w:val="en-US" w:eastAsia="en-US" w:bidi="ar-SA"/>
        </w:rPr>
      </w:pPr>
    </w:p>
    <w:p w14:paraId="04B42EE4" w14:textId="77777777" w:rsidR="00FB084B" w:rsidRPr="006B509A" w:rsidRDefault="00FB084B" w:rsidP="00FB084B">
      <w:pPr>
        <w:pStyle w:val="ProductList-Body"/>
        <w:rPr>
          <w:rFonts w:eastAsia="Gulim" w:cstheme="minorHAnsi"/>
        </w:rPr>
      </w:pPr>
      <w:r w:rsidRPr="006B509A">
        <w:rPr>
          <w:rFonts w:eastAsia="Gulim" w:cstheme="minorHAnsi"/>
          <w:b/>
          <w:color w:val="00188F"/>
        </w:rPr>
        <w:t>서비스</w:t>
      </w:r>
      <w:r w:rsidRPr="006B509A">
        <w:rPr>
          <w:rFonts w:eastAsia="Gulim" w:cstheme="minorHAnsi"/>
          <w:b/>
          <w:color w:val="00188F"/>
        </w:rPr>
        <w:t xml:space="preserve"> </w:t>
      </w:r>
      <w:r w:rsidRPr="006B509A">
        <w:rPr>
          <w:rFonts w:eastAsia="Gulim" w:cstheme="minorHAnsi"/>
          <w:b/>
          <w:color w:val="00188F"/>
        </w:rPr>
        <w:t>크레딧</w:t>
      </w:r>
      <w:r w:rsidRPr="00996DDC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B084B" w:rsidRPr="006B509A" w14:paraId="6F487702" w14:textId="77777777" w:rsidTr="00A40BA0">
        <w:trPr>
          <w:tblHeader/>
        </w:trPr>
        <w:tc>
          <w:tcPr>
            <w:tcW w:w="5400" w:type="dxa"/>
            <w:shd w:val="clear" w:color="auto" w:fill="0072C6"/>
          </w:tcPr>
          <w:p w14:paraId="0F77992D" w14:textId="77777777" w:rsidR="00FB084B" w:rsidRPr="006B509A" w:rsidRDefault="00FB084B" w:rsidP="00A40BA0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6B509A">
              <w:rPr>
                <w:rFonts w:eastAsia="Gulim" w:cstheme="minorHAnsi"/>
                <w:color w:val="FFFFFF" w:themeColor="background1"/>
              </w:rPr>
              <w:t>월간</w:t>
            </w:r>
            <w:r w:rsidRPr="006B509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B509A">
              <w:rPr>
                <w:rFonts w:eastAsia="Gulim" w:cstheme="minorHAnsi"/>
                <w:color w:val="FFFFFF" w:themeColor="background1"/>
              </w:rPr>
              <w:t>작동</w:t>
            </w:r>
            <w:r w:rsidRPr="006B509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B509A">
              <w:rPr>
                <w:rFonts w:eastAsia="Gulim" w:cstheme="minorHAnsi"/>
                <w:color w:val="FFFFFF" w:themeColor="background1"/>
              </w:rPr>
              <w:t>시간</w:t>
            </w:r>
            <w:r w:rsidRPr="006B509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B509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A3C1D99" w14:textId="77777777" w:rsidR="00FB084B" w:rsidRPr="006B509A" w:rsidRDefault="00FB084B" w:rsidP="00A40BA0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6B509A">
              <w:rPr>
                <w:rFonts w:eastAsia="Gulim" w:cstheme="minorHAnsi"/>
                <w:color w:val="FFFFFF" w:themeColor="background1"/>
              </w:rPr>
              <w:t>서비스</w:t>
            </w:r>
            <w:r w:rsidRPr="006B509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B509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FB084B" w:rsidRPr="006B509A" w14:paraId="598439C9" w14:textId="77777777" w:rsidTr="00A40BA0">
        <w:tc>
          <w:tcPr>
            <w:tcW w:w="5400" w:type="dxa"/>
          </w:tcPr>
          <w:p w14:paraId="4A0A6E74" w14:textId="77777777" w:rsidR="00FB084B" w:rsidRPr="006B509A" w:rsidRDefault="00FB084B" w:rsidP="00A40BA0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B509A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0D3C332F" w14:textId="77777777" w:rsidR="00FB084B" w:rsidRPr="006B509A" w:rsidRDefault="00FB084B" w:rsidP="00A40BA0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B509A">
              <w:rPr>
                <w:rFonts w:eastAsia="Gulim" w:cstheme="minorHAnsi"/>
              </w:rPr>
              <w:t>10%</w:t>
            </w:r>
          </w:p>
        </w:tc>
      </w:tr>
      <w:tr w:rsidR="00FB084B" w:rsidRPr="006B509A" w14:paraId="55828F85" w14:textId="77777777" w:rsidTr="00A40BA0">
        <w:tc>
          <w:tcPr>
            <w:tcW w:w="5400" w:type="dxa"/>
          </w:tcPr>
          <w:p w14:paraId="40A9B833" w14:textId="77777777" w:rsidR="00FB084B" w:rsidRPr="006B509A" w:rsidRDefault="00FB084B" w:rsidP="00A40BA0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B509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A0C50BF" w14:textId="77777777" w:rsidR="00FB084B" w:rsidRPr="006B509A" w:rsidRDefault="00FB084B" w:rsidP="00A40BA0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B509A">
              <w:rPr>
                <w:rFonts w:eastAsia="Gulim" w:cstheme="minorHAnsi"/>
              </w:rPr>
              <w:t>25%</w:t>
            </w:r>
          </w:p>
        </w:tc>
      </w:tr>
      <w:tr w:rsidR="00FB084B" w:rsidRPr="006B509A" w14:paraId="64C78AC3" w14:textId="77777777" w:rsidTr="00A40BA0">
        <w:tc>
          <w:tcPr>
            <w:tcW w:w="5400" w:type="dxa"/>
          </w:tcPr>
          <w:p w14:paraId="0CC8BCE2" w14:textId="77777777" w:rsidR="00FB084B" w:rsidRPr="006B509A" w:rsidRDefault="00FB084B" w:rsidP="00A40BA0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B509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C02DC3B" w14:textId="77777777" w:rsidR="00FB084B" w:rsidRPr="006B509A" w:rsidRDefault="00FB084B" w:rsidP="00A40BA0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B509A">
              <w:rPr>
                <w:rFonts w:eastAsia="Gulim" w:cstheme="minorHAnsi"/>
              </w:rPr>
              <w:t>50%</w:t>
            </w:r>
          </w:p>
        </w:tc>
      </w:tr>
      <w:tr w:rsidR="00FB084B" w:rsidRPr="006B509A" w14:paraId="7B029BE1" w14:textId="77777777" w:rsidTr="00A40BA0">
        <w:tc>
          <w:tcPr>
            <w:tcW w:w="5400" w:type="dxa"/>
          </w:tcPr>
          <w:p w14:paraId="5623580B" w14:textId="77777777" w:rsidR="00FB084B" w:rsidRPr="006B509A" w:rsidRDefault="00FB084B" w:rsidP="00A40BA0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B509A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4F58BD8" w14:textId="77777777" w:rsidR="00FB084B" w:rsidRPr="006B509A" w:rsidRDefault="00FB084B" w:rsidP="00A40BA0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B509A">
              <w:rPr>
                <w:rFonts w:eastAsia="Gulim" w:cstheme="minorHAnsi"/>
              </w:rPr>
              <w:t>100%</w:t>
            </w:r>
          </w:p>
        </w:tc>
      </w:tr>
    </w:tbl>
    <w:p w14:paraId="391F7FA6" w14:textId="6084157C" w:rsidR="00000136" w:rsidRPr="008A3FFA" w:rsidRDefault="00E32816" w:rsidP="00FB084B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FB084B" w:rsidRPr="006B509A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FB084B" w:rsidRPr="006B509A">
        <w:rPr>
          <w:rFonts w:eastAsia="Gulim" w:cstheme="minorHAnsi"/>
          <w:sz w:val="16"/>
          <w:szCs w:val="16"/>
        </w:rPr>
        <w:t>/</w:t>
      </w:r>
      <w:hyperlink w:anchor="TOC" w:tooltip="용어 정의" w:history="1">
        <w:r w:rsidR="00FB084B" w:rsidRPr="006B509A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14:paraId="0870DDE6" w14:textId="77777777" w:rsidR="00AB5DE0" w:rsidRPr="00FB084B" w:rsidRDefault="00000136" w:rsidP="00FB084B">
      <w:pPr>
        <w:pStyle w:val="ProductList-Offering2Heading"/>
        <w:outlineLvl w:val="2"/>
        <w:rPr>
          <w:rFonts w:ascii="Calibri Light" w:eastAsia="Calibri" w:hAnsi="Calibri Light" w:cs="Times New Roman"/>
        </w:rPr>
      </w:pPr>
      <w:bookmarkStart w:id="115" w:name="_Toc102038575"/>
      <w:r w:rsidRPr="0013564F">
        <w:rPr>
          <w:rFonts w:ascii="Calibri Light" w:eastAsia="Calibri" w:hAnsi="Calibri Light" w:cs="Times New Roman"/>
        </w:rPr>
        <w:t>Microsoft</w:t>
      </w:r>
      <w:r w:rsidRPr="00FB084B">
        <w:rPr>
          <w:rFonts w:ascii="Calibri Light" w:eastAsia="Calibri" w:hAnsi="Calibri Light" w:cs="Times New Roman"/>
        </w:rPr>
        <w:t xml:space="preserve"> </w:t>
      </w:r>
      <w:r w:rsidRPr="00FB084B">
        <w:rPr>
          <w:rFonts w:ascii="Malgun Gothic" w:eastAsia="Malgun Gothic" w:hAnsi="Malgun Gothic" w:cs="Malgun Gothic" w:hint="eastAsia"/>
        </w:rPr>
        <w:t>팀</w:t>
      </w:r>
      <w:r w:rsidR="00AB5DE0" w:rsidRPr="00FB084B">
        <w:rPr>
          <w:rFonts w:ascii="Calibri Light" w:eastAsia="Calibri" w:hAnsi="Calibri Light" w:cs="Times New Roman"/>
        </w:rPr>
        <w:t xml:space="preserve">– </w:t>
      </w:r>
      <w:r w:rsidR="00AB5DE0" w:rsidRPr="00FB084B">
        <w:rPr>
          <w:rFonts w:ascii="Malgun Gothic" w:eastAsia="Malgun Gothic" w:hAnsi="Malgun Gothic" w:cs="Malgun Gothic" w:hint="eastAsia"/>
        </w:rPr>
        <w:t>음성</w:t>
      </w:r>
      <w:r w:rsidR="00AB5DE0" w:rsidRPr="00FB084B">
        <w:rPr>
          <w:rFonts w:ascii="Calibri Light" w:eastAsia="Calibri" w:hAnsi="Calibri Light" w:cs="Times New Roman"/>
        </w:rPr>
        <w:t xml:space="preserve"> </w:t>
      </w:r>
      <w:r w:rsidR="00AB5DE0" w:rsidRPr="00FB084B">
        <w:rPr>
          <w:rFonts w:ascii="Malgun Gothic" w:eastAsia="Malgun Gothic" w:hAnsi="Malgun Gothic" w:cs="Malgun Gothic" w:hint="eastAsia"/>
        </w:rPr>
        <w:t>품질</w:t>
      </w:r>
      <w:bookmarkEnd w:id="113"/>
      <w:bookmarkEnd w:id="115"/>
    </w:p>
    <w:p w14:paraId="6CFD64D1" w14:textId="77777777" w:rsidR="00AB5DE0" w:rsidRPr="008A3FFA" w:rsidRDefault="00AB5DE0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t>이</w:t>
      </w:r>
      <w:r w:rsidRPr="008A3FFA">
        <w:rPr>
          <w:rFonts w:ascii="Calibri" w:eastAsia="Gulim" w:hAnsi="Calibri"/>
          <w:lang w:eastAsia="ko-KR"/>
        </w:rPr>
        <w:t xml:space="preserve"> SLA</w:t>
      </w:r>
      <w:r w:rsidRPr="008A3FFA">
        <w:rPr>
          <w:rFonts w:ascii="Calibri" w:eastAsia="Gulim" w:hAnsi="Calibri" w:cs="Gulim"/>
          <w:lang w:eastAsia="ko-KR"/>
        </w:rPr>
        <w:t>는</w:t>
      </w:r>
      <w:r w:rsidRPr="008A3FFA">
        <w:rPr>
          <w:rFonts w:ascii="Calibri" w:eastAsia="Gulim" w:hAnsi="Calibri"/>
          <w:lang w:eastAsia="ko-KR"/>
        </w:rPr>
        <w:t xml:space="preserve"> (</w:t>
      </w:r>
      <w:r w:rsidRPr="008A3FFA">
        <w:rPr>
          <w:rFonts w:ascii="Calibri" w:eastAsia="Gulim" w:hAnsi="Calibri" w:cs="Gulim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유형의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통화</w:t>
      </w:r>
      <w:r w:rsidRPr="008A3FFA">
        <w:rPr>
          <w:rFonts w:ascii="Calibri" w:eastAsia="Gulim" w:hAnsi="Calibri"/>
          <w:lang w:eastAsia="ko-KR"/>
        </w:rPr>
        <w:t xml:space="preserve"> VOIP </w:t>
      </w:r>
      <w:r w:rsidRPr="008A3FFA">
        <w:rPr>
          <w:rFonts w:ascii="Calibri" w:eastAsia="Gulim" w:hAnsi="Calibri" w:cs="Gulim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PSTN</w:t>
      </w:r>
      <w:r w:rsidRPr="008A3FFA">
        <w:rPr>
          <w:rFonts w:ascii="Calibri" w:eastAsia="Gulim" w:hAnsi="Calibri" w:cs="Gulim"/>
          <w:lang w:eastAsia="ko-KR"/>
        </w:rPr>
        <w:t>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대해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적격인</w:t>
      </w:r>
      <w:r w:rsidRPr="008A3FFA">
        <w:rPr>
          <w:rFonts w:ascii="Calibri" w:eastAsia="Gulim" w:hAnsi="Calibri"/>
          <w:lang w:eastAsia="ko-KR"/>
        </w:rPr>
        <w:t xml:space="preserve">) </w:t>
      </w:r>
      <w:r w:rsidRPr="008A3FFA">
        <w:rPr>
          <w:rFonts w:ascii="Calibri" w:eastAsia="Gulim" w:hAnsi="Calibri" w:cs="Gulim"/>
          <w:lang w:eastAsia="ko-KR"/>
        </w:rPr>
        <w:t>정기가입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기간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안에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음성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사용자가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호출하는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적격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통화에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적용됩니다</w:t>
      </w:r>
      <w:r w:rsidRPr="008A3FFA">
        <w:rPr>
          <w:rFonts w:ascii="Calibri" w:eastAsia="Gulim" w:hAnsi="Calibri"/>
          <w:lang w:eastAsia="ko-KR"/>
        </w:rPr>
        <w:t>.</w:t>
      </w:r>
    </w:p>
    <w:p w14:paraId="5011A2D5" w14:textId="77777777" w:rsidR="00AB5DE0" w:rsidRPr="008A3FFA" w:rsidRDefault="00AB5DE0" w:rsidP="009E4C53">
      <w:pPr>
        <w:pStyle w:val="ProductList-Body"/>
        <w:rPr>
          <w:rFonts w:ascii="Calibri" w:eastAsia="Gulim" w:hAnsi="Calibri"/>
          <w:b/>
          <w:color w:val="00188F"/>
          <w:lang w:eastAsia="ko-KR"/>
        </w:rPr>
      </w:pPr>
    </w:p>
    <w:p w14:paraId="4FA0976D" w14:textId="77777777" w:rsidR="00AB5DE0" w:rsidRPr="008A3FFA" w:rsidRDefault="00AB5DE0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 w:cs="Gulim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 w:cs="Gulim"/>
          <w:b/>
          <w:color w:val="00188F"/>
          <w:lang w:eastAsia="ko-KR"/>
        </w:rPr>
        <w:t>정의</w:t>
      </w:r>
      <w:r w:rsidRPr="0010382D">
        <w:rPr>
          <w:rFonts w:eastAsia="Gulim" w:cstheme="minorHAnsi"/>
          <w:bCs/>
          <w:lang w:eastAsia="ko-KR"/>
        </w:rPr>
        <w:t>:</w:t>
      </w:r>
    </w:p>
    <w:p w14:paraId="5EDE0677" w14:textId="77777777" w:rsidR="00AB5DE0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적격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호출</w:t>
      </w:r>
      <w:r w:rsidRPr="0010382D"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아래의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가지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조건을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모두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충족하는</w:t>
      </w:r>
      <w:r w:rsidR="00AB5DE0" w:rsidRPr="008A3FFA">
        <w:rPr>
          <w:rFonts w:ascii="Calibri" w:eastAsia="Gulim" w:hAnsi="Calibri"/>
          <w:lang w:eastAsia="ko-KR"/>
        </w:rPr>
        <w:t xml:space="preserve"> (</w:t>
      </w:r>
      <w:r w:rsidR="00AB5DE0" w:rsidRPr="008A3FFA">
        <w:rPr>
          <w:rFonts w:ascii="Calibri" w:eastAsia="Gulim" w:hAnsi="Calibri" w:cs="Gulim"/>
          <w:lang w:eastAsia="ko-KR"/>
        </w:rPr>
        <w:t>정기가입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내의</w:t>
      </w:r>
      <w:r w:rsidR="00AB5DE0" w:rsidRPr="008A3FFA">
        <w:rPr>
          <w:rFonts w:ascii="Calibri" w:eastAsia="Gulim" w:hAnsi="Calibri"/>
          <w:lang w:eastAsia="ko-KR"/>
        </w:rPr>
        <w:t xml:space="preserve">) </w:t>
      </w:r>
      <w:r w:rsidR="00AB5DE0" w:rsidRPr="008A3FFA">
        <w:rPr>
          <w:rFonts w:ascii="Calibri" w:eastAsia="Gulim" w:hAnsi="Calibri" w:cs="Gulim"/>
          <w:lang w:eastAsia="ko-KR"/>
        </w:rPr>
        <w:t>통화를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호출한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비즈니스용</w:t>
      </w:r>
      <w:r w:rsidR="00AB5DE0" w:rsidRPr="008A3FFA">
        <w:rPr>
          <w:rFonts w:ascii="Calibri" w:eastAsia="Gulim" w:hAnsi="Calibri"/>
          <w:lang w:eastAsia="ko-KR"/>
        </w:rPr>
        <w:t xml:space="preserve"> Skype</w:t>
      </w:r>
      <w:r w:rsidR="00AB5DE0" w:rsidRPr="008A3FFA">
        <w:rPr>
          <w:rFonts w:ascii="Calibri" w:eastAsia="Gulim" w:hAnsi="Calibri" w:cs="Gulim"/>
          <w:lang w:eastAsia="ko-KR"/>
        </w:rPr>
        <w:t>입니다</w:t>
      </w:r>
      <w:r w:rsidR="00AB5DE0" w:rsidRPr="008A3FFA">
        <w:rPr>
          <w:rFonts w:ascii="Calibri" w:eastAsia="Gulim" w:hAnsi="Calibri"/>
          <w:lang w:eastAsia="ko-KR"/>
        </w:rPr>
        <w:t xml:space="preserve">. </w:t>
      </w:r>
    </w:p>
    <w:p w14:paraId="06AAE338" w14:textId="77777777" w:rsidR="00AB5DE0" w:rsidRPr="008A3FFA" w:rsidRDefault="00AB5DE0" w:rsidP="009E4C53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t>통화는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유선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이더넷의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비즈니스용</w:t>
      </w:r>
      <w:r w:rsidRPr="008A3FFA">
        <w:rPr>
          <w:rFonts w:ascii="Calibri" w:eastAsia="Gulim" w:hAnsi="Calibri"/>
          <w:lang w:eastAsia="ko-KR"/>
        </w:rPr>
        <w:t xml:space="preserve"> Skype </w:t>
      </w:r>
      <w:r w:rsidRPr="008A3FFA">
        <w:rPr>
          <w:rFonts w:ascii="Calibri" w:eastAsia="Gulim" w:hAnsi="Calibri" w:cs="Gulim"/>
          <w:lang w:eastAsia="ko-KR"/>
        </w:rPr>
        <w:t>인증</w:t>
      </w:r>
      <w:r w:rsidRPr="008A3FFA">
        <w:rPr>
          <w:rFonts w:ascii="Calibri" w:eastAsia="Gulim" w:hAnsi="Calibri"/>
          <w:lang w:eastAsia="ko-KR"/>
        </w:rPr>
        <w:t xml:space="preserve"> IP </w:t>
      </w:r>
      <w:r w:rsidRPr="008A3FFA">
        <w:rPr>
          <w:rFonts w:ascii="Calibri" w:eastAsia="Gulim" w:hAnsi="Calibri" w:cs="Gulim"/>
          <w:lang w:eastAsia="ko-KR"/>
        </w:rPr>
        <w:t>데스크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전화에서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호출되었습니다</w:t>
      </w:r>
      <w:r w:rsidRPr="008A3FFA">
        <w:rPr>
          <w:rFonts w:ascii="Calibri" w:eastAsia="Gulim" w:hAnsi="Calibri"/>
          <w:lang w:eastAsia="ko-KR"/>
        </w:rPr>
        <w:t>.</w:t>
      </w:r>
    </w:p>
    <w:p w14:paraId="64DB829B" w14:textId="77777777" w:rsidR="00AB5DE0" w:rsidRPr="008A3FFA" w:rsidRDefault="00AB5DE0" w:rsidP="009E4C53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t>통화의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패킷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손실</w:t>
      </w:r>
      <w:r w:rsidRPr="008A3FFA">
        <w:rPr>
          <w:rFonts w:ascii="Calibri" w:eastAsia="Gulim" w:hAnsi="Calibri"/>
          <w:lang w:eastAsia="ko-KR"/>
        </w:rPr>
        <w:t xml:space="preserve">, </w:t>
      </w:r>
      <w:r w:rsidRPr="008A3FFA">
        <w:rPr>
          <w:rFonts w:ascii="Calibri" w:eastAsia="Gulim" w:hAnsi="Calibri" w:cs="Gulim"/>
          <w:lang w:eastAsia="ko-KR"/>
        </w:rPr>
        <w:t>지터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지연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문제는</w:t>
      </w:r>
      <w:r w:rsidRPr="008A3FFA">
        <w:rPr>
          <w:rFonts w:ascii="Calibri" w:eastAsia="Gulim" w:hAnsi="Calibri"/>
          <w:lang w:eastAsia="ko-KR"/>
        </w:rPr>
        <w:t xml:space="preserve"> Microsoft</w:t>
      </w:r>
      <w:r w:rsidRPr="008A3FFA">
        <w:rPr>
          <w:rFonts w:ascii="Calibri" w:eastAsia="Gulim" w:hAnsi="Calibri" w:cs="Gulim"/>
          <w:lang w:eastAsia="ko-KR"/>
        </w:rPr>
        <w:t>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관리하는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네트워크로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인한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것이었습니다</w:t>
      </w:r>
      <w:r w:rsidRPr="008A3FFA">
        <w:rPr>
          <w:rFonts w:ascii="Calibri" w:eastAsia="Gulim" w:hAnsi="Calibri"/>
          <w:lang w:eastAsia="ko-KR"/>
        </w:rPr>
        <w:t xml:space="preserve">. </w:t>
      </w:r>
    </w:p>
    <w:p w14:paraId="542E550A" w14:textId="77777777" w:rsidR="00AB5DE0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전체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통화</w:t>
      </w:r>
      <w:r w:rsidRPr="0010382D"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적격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수입니다</w:t>
      </w:r>
      <w:r w:rsidR="00AB5DE0" w:rsidRPr="008A3FFA">
        <w:rPr>
          <w:rFonts w:ascii="Calibri" w:eastAsia="Gulim" w:hAnsi="Calibri"/>
          <w:lang w:eastAsia="ko-KR"/>
        </w:rPr>
        <w:t>.</w:t>
      </w:r>
    </w:p>
    <w:p w14:paraId="10814D95" w14:textId="77777777" w:rsidR="00AB5DE0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저품질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통화</w:t>
      </w:r>
      <w:r w:rsidRPr="0010382D"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란</w:t>
      </w:r>
      <w:r w:rsidR="00AB5DE0" w:rsidRPr="008A3FFA">
        <w:rPr>
          <w:rFonts w:ascii="Calibri" w:eastAsia="Gulim" w:hAnsi="Calibri"/>
          <w:lang w:eastAsia="ko-KR"/>
        </w:rPr>
        <w:t xml:space="preserve"> Microsoft</w:t>
      </w:r>
      <w:r w:rsidR="00AB5DE0" w:rsidRPr="008A3FFA">
        <w:rPr>
          <w:rFonts w:ascii="Calibri" w:eastAsia="Gulim" w:hAnsi="Calibri" w:cs="Gulim"/>
          <w:lang w:eastAsia="ko-KR"/>
        </w:rPr>
        <w:t>에서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관리하는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네트워크에서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패킷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손실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지터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문제를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기준으로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나쁜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품질로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분류된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적격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수입니다</w:t>
      </w:r>
      <w:r w:rsidR="00AB5DE0" w:rsidRPr="008A3FFA">
        <w:rPr>
          <w:rFonts w:ascii="Calibri" w:eastAsia="Gulim" w:hAnsi="Calibri"/>
          <w:lang w:eastAsia="ko-KR"/>
        </w:rPr>
        <w:t xml:space="preserve">. </w:t>
      </w:r>
      <w:r w:rsidR="00AB5DE0" w:rsidRPr="008A3FFA">
        <w:rPr>
          <w:rFonts w:ascii="Calibri" w:eastAsia="Gulim" w:hAnsi="Calibri" w:cs="Gulim"/>
          <w:lang w:eastAsia="ko-KR"/>
        </w:rPr>
        <w:t>현재의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저품질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분류자는</w:t>
      </w:r>
      <w:r w:rsidR="00AB5DE0" w:rsidRPr="008A3FFA">
        <w:rPr>
          <w:rFonts w:ascii="Calibri" w:eastAsia="Gulim" w:hAnsi="Calibri"/>
          <w:lang w:eastAsia="ko-KR"/>
        </w:rPr>
        <w:t xml:space="preserve"> 1</w:t>
      </w:r>
      <w:r w:rsidR="00AB5DE0" w:rsidRPr="008A3FFA">
        <w:rPr>
          <w:rFonts w:ascii="Calibri" w:eastAsia="Gulim" w:hAnsi="Calibri" w:cs="Gulim"/>
          <w:lang w:eastAsia="ko-KR"/>
        </w:rPr>
        <w:t>차적으로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라운드트립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타임</w:t>
      </w:r>
      <w:r w:rsidR="00AB5DE0" w:rsidRPr="008A3FFA">
        <w:rPr>
          <w:rFonts w:ascii="Calibri" w:eastAsia="Gulim" w:hAnsi="Calibri"/>
          <w:lang w:eastAsia="ko-KR"/>
        </w:rPr>
        <w:t xml:space="preserve">(RTT), </w:t>
      </w:r>
      <w:r w:rsidR="00AB5DE0" w:rsidRPr="008A3FFA">
        <w:rPr>
          <w:rFonts w:ascii="Calibri" w:eastAsia="Gulim" w:hAnsi="Calibri" w:cs="Gulim"/>
          <w:lang w:eastAsia="ko-KR"/>
        </w:rPr>
        <w:t>패킷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손실률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지터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은폐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요인와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같은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네트워크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매개변수에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구축되지만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동적이면서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많은</w:t>
      </w:r>
      <w:r w:rsidR="00AB5DE0" w:rsidRPr="008A3FFA">
        <w:rPr>
          <w:rFonts w:ascii="Calibri" w:eastAsia="Gulim" w:hAnsi="Calibri"/>
          <w:lang w:eastAsia="ko-KR"/>
        </w:rPr>
        <w:t xml:space="preserve"> Skype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비즈니스용</w:t>
      </w:r>
      <w:r w:rsidR="00AB5DE0" w:rsidRPr="008A3FFA">
        <w:rPr>
          <w:rFonts w:ascii="Calibri" w:eastAsia="Gulim" w:hAnsi="Calibri"/>
          <w:lang w:eastAsia="ko-KR"/>
        </w:rPr>
        <w:t xml:space="preserve"> Skype </w:t>
      </w:r>
      <w:r w:rsidR="00AB5DE0" w:rsidRPr="008A3FFA">
        <w:rPr>
          <w:rFonts w:ascii="Calibri" w:eastAsia="Gulim" w:hAnsi="Calibri" w:cs="Gulim"/>
          <w:lang w:eastAsia="ko-KR"/>
        </w:rPr>
        <w:t>통화를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사용하는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분석을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통해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얻은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새로운</w:t>
      </w:r>
      <w:r w:rsidR="00AB5DE0" w:rsidRPr="008A3FFA">
        <w:rPr>
          <w:rFonts w:ascii="Calibri" w:eastAsia="Gulim" w:hAnsi="Calibri"/>
          <w:lang w:eastAsia="ko-KR"/>
        </w:rPr>
        <w:t xml:space="preserve"> Learning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장치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알고리즘과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최종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사용자율의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진화를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바탕으로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지속적으로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업데이트됩니다</w:t>
      </w:r>
      <w:r w:rsidR="00AB5DE0" w:rsidRPr="008A3FFA">
        <w:rPr>
          <w:rFonts w:ascii="Calibri" w:eastAsia="Gulim" w:hAnsi="Calibri"/>
          <w:lang w:eastAsia="ko-KR"/>
        </w:rPr>
        <w:t>.</w:t>
      </w:r>
    </w:p>
    <w:p w14:paraId="4B8A04A7" w14:textId="77777777" w:rsidR="0024646D" w:rsidRPr="008A3FFA" w:rsidRDefault="0024646D" w:rsidP="009E4C53">
      <w:pPr>
        <w:pStyle w:val="ProductList-Body"/>
        <w:rPr>
          <w:rFonts w:ascii="Calibri" w:eastAsia="Gulim" w:hAnsi="Calibri"/>
          <w:szCs w:val="18"/>
          <w:lang w:eastAsia="ko-KR"/>
        </w:rPr>
      </w:pPr>
    </w:p>
    <w:p w14:paraId="08E14500" w14:textId="77777777"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양호한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통화율</w:t>
      </w:r>
      <w:r w:rsidRPr="0010382D">
        <w:rPr>
          <w:rFonts w:eastAsia="Gulim" w:cstheme="minorHAnsi"/>
          <w:sz w:val="18"/>
          <w:szCs w:val="18"/>
        </w:rPr>
        <w:t>:</w:t>
      </w:r>
      <w:r w:rsidRPr="008A3FFA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양호한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통화율은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다음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수식을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사용하여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계산합니다</w:t>
      </w:r>
      <w:r w:rsidRPr="008A3FFA">
        <w:rPr>
          <w:rFonts w:ascii="Calibri" w:eastAsia="Gulim" w:hAnsi="Calibri" w:cs="Times New Roman"/>
          <w:sz w:val="18"/>
          <w:szCs w:val="18"/>
        </w:rPr>
        <w:t>.</w:t>
      </w:r>
    </w:p>
    <w:p w14:paraId="4520CBAB" w14:textId="77777777"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14:paraId="16324194" w14:textId="77777777" w:rsidR="0024646D" w:rsidRPr="008A3FFA" w:rsidRDefault="00E32816" w:rsidP="009E4C53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ins w:id="116" w:author="Author">
                  <w:rPr>
                    <w:rFonts w:ascii="Cambria Math" w:eastAsia="Gulim" w:hAnsi="Cambria Math" w:cs="Calibri"/>
                    <w:i/>
                    <w:sz w:val="18"/>
                    <w:szCs w:val="18"/>
                  </w:rPr>
                </w:ins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저품질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210A982B" w14:textId="77777777" w:rsidR="0024646D" w:rsidRPr="008A3FFA" w:rsidRDefault="0024646D" w:rsidP="009E4C53">
      <w:pPr>
        <w:pStyle w:val="ProductList-Body"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서비스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크레딧</w:t>
      </w:r>
      <w:r w:rsidRPr="0010382D">
        <w:rPr>
          <w:rFonts w:eastAsia="Gulim" w:cstheme="minorHAnsi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5A1238" w14:paraId="184088F9" w14:textId="77777777" w:rsidTr="00AB5DE0">
        <w:trPr>
          <w:tblHeader/>
        </w:trPr>
        <w:tc>
          <w:tcPr>
            <w:tcW w:w="5400" w:type="dxa"/>
            <w:shd w:val="clear" w:color="auto" w:fill="0072C6"/>
          </w:tcPr>
          <w:p w14:paraId="2E7C7573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양호한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통화율</w:t>
            </w:r>
          </w:p>
        </w:tc>
        <w:tc>
          <w:tcPr>
            <w:tcW w:w="5400" w:type="dxa"/>
            <w:shd w:val="clear" w:color="auto" w:fill="0072C6"/>
          </w:tcPr>
          <w:p w14:paraId="77B28FB8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5A1238" w14:paraId="213A45AD" w14:textId="77777777" w:rsidTr="00AB5DE0">
        <w:tc>
          <w:tcPr>
            <w:tcW w:w="5400" w:type="dxa"/>
          </w:tcPr>
          <w:p w14:paraId="7ED36722" w14:textId="77777777"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0F2889C7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24646D" w:rsidRPr="005A1238" w14:paraId="02D44BAA" w14:textId="77777777" w:rsidTr="00AB5DE0">
        <w:tc>
          <w:tcPr>
            <w:tcW w:w="5400" w:type="dxa"/>
          </w:tcPr>
          <w:p w14:paraId="538FC208" w14:textId="77777777"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4D1391FC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24646D" w:rsidRPr="005A1238" w14:paraId="6A1A71FB" w14:textId="77777777" w:rsidTr="00AB5DE0">
        <w:tc>
          <w:tcPr>
            <w:tcW w:w="5400" w:type="dxa"/>
          </w:tcPr>
          <w:p w14:paraId="25676771" w14:textId="77777777"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14:paraId="0AF813C0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bookmarkStart w:id="117" w:name="_Toc487138021"/>
    <w:bookmarkStart w:id="118" w:name="_Hlk487275150"/>
    <w:p w14:paraId="1393A418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20AF481" w14:textId="77777777" w:rsidR="00736E5D" w:rsidRPr="008A3FFA" w:rsidRDefault="00736E5D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119" w:name="_Toc102038576"/>
      <w:r w:rsidRPr="008A3FFA">
        <w:rPr>
          <w:rFonts w:ascii="Calibri Light" w:eastAsia="Gulim" w:hAnsi="Calibri Light"/>
          <w:lang w:eastAsia="ko-KR"/>
        </w:rPr>
        <w:t>Workplace Analytics</w:t>
      </w:r>
      <w:bookmarkEnd w:id="119"/>
    </w:p>
    <w:p w14:paraId="1952ACCB" w14:textId="77777777" w:rsidR="00736E5D" w:rsidRPr="008A3FFA" w:rsidRDefault="00736E5D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Workplace Analytics </w:t>
      </w:r>
      <w:r w:rsidRPr="008A3FFA">
        <w:rPr>
          <w:rFonts w:eastAsia="Gulim"/>
        </w:rPr>
        <w:t>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사이트에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액세스할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시간입니다</w:t>
      </w:r>
      <w:r w:rsidRPr="008A3FFA">
        <w:rPr>
          <w:rFonts w:eastAsia="Gulim"/>
        </w:rPr>
        <w:t>.</w:t>
      </w:r>
    </w:p>
    <w:p w14:paraId="13BB9681" w14:textId="77777777" w:rsidR="00736E5D" w:rsidRPr="008A3FFA" w:rsidRDefault="00736E5D" w:rsidP="009E4C53">
      <w:pPr>
        <w:pStyle w:val="ProductList-Body"/>
        <w:rPr>
          <w:rFonts w:eastAsia="Gulim"/>
        </w:rPr>
      </w:pPr>
    </w:p>
    <w:p w14:paraId="1E899387" w14:textId="77777777" w:rsidR="00736E5D" w:rsidRPr="008A3FFA" w:rsidRDefault="00736E5D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</w:p>
    <w:p w14:paraId="1EED7285" w14:textId="77777777" w:rsidR="00736E5D" w:rsidRPr="008A3FFA" w:rsidRDefault="00736E5D" w:rsidP="009E4C53">
      <w:pPr>
        <w:pStyle w:val="ProductList-Body"/>
        <w:rPr>
          <w:rFonts w:eastAsia="Gulim"/>
        </w:rPr>
      </w:pPr>
    </w:p>
    <w:p w14:paraId="164F0EF1" w14:textId="77777777" w:rsidR="00736E5D" w:rsidRPr="005A1238" w:rsidRDefault="00E32816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ins w:id="120" w:author="Author">
                  <w:rPr>
                    <w:rFonts w:ascii="Cambria Math" w:eastAsia="Gulim" w:hAnsi="Cambria Math" w:cs="Calibri"/>
                    <w:i/>
                    <w:sz w:val="18"/>
                    <w:szCs w:val="18"/>
                  </w:rPr>
                </w:ins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 </m:t>
          </m:r>
        </m:oMath>
      </m:oMathPara>
    </w:p>
    <w:p w14:paraId="71FCF6FC" w14:textId="77777777" w:rsidR="00736E5D" w:rsidRPr="008A3FFA" w:rsidRDefault="00736E5D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14:paraId="109C0DAC" w14:textId="77777777" w:rsidR="00736E5D" w:rsidRPr="008A3FFA" w:rsidRDefault="00736E5D" w:rsidP="009E4C53">
      <w:pPr>
        <w:pStyle w:val="ProductList-Body"/>
        <w:rPr>
          <w:rFonts w:eastAsia="Gulim"/>
          <w:lang w:eastAsia="ko-KR"/>
        </w:rPr>
      </w:pPr>
    </w:p>
    <w:p w14:paraId="4DC53728" w14:textId="77777777" w:rsidR="00736E5D" w:rsidRPr="008A3FFA" w:rsidRDefault="00736E5D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36E5D" w:rsidRPr="005A1238" w14:paraId="2C4AF5C3" w14:textId="77777777" w:rsidTr="00693C38">
        <w:trPr>
          <w:tblHeader/>
        </w:trPr>
        <w:tc>
          <w:tcPr>
            <w:tcW w:w="5400" w:type="dxa"/>
            <w:shd w:val="clear" w:color="auto" w:fill="0072C6"/>
          </w:tcPr>
          <w:p w14:paraId="21E1D1CD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F3A57E6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36E5D" w:rsidRPr="005A1238" w14:paraId="6BD4EAEB" w14:textId="77777777" w:rsidTr="00693C38">
        <w:tc>
          <w:tcPr>
            <w:tcW w:w="5400" w:type="dxa"/>
          </w:tcPr>
          <w:p w14:paraId="52C30032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1DEB6D83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736E5D" w:rsidRPr="005A1238" w14:paraId="44D1016A" w14:textId="77777777" w:rsidTr="00693C38">
        <w:tc>
          <w:tcPr>
            <w:tcW w:w="5400" w:type="dxa"/>
          </w:tcPr>
          <w:p w14:paraId="62451947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0FE7A5D1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736E5D" w:rsidRPr="005A1238" w14:paraId="3E79916B" w14:textId="77777777" w:rsidTr="00693C38">
        <w:tc>
          <w:tcPr>
            <w:tcW w:w="5400" w:type="dxa"/>
          </w:tcPr>
          <w:p w14:paraId="21302C15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5017DCAC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End w:id="117"/>
    <w:bookmarkEnd w:id="118"/>
    <w:p w14:paraId="58CC9507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B7E219C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121" w:name="_Toc102038577"/>
      <w:r w:rsidRPr="008A3FFA">
        <w:rPr>
          <w:rFonts w:ascii="Calibri Light" w:eastAsia="Gulim" w:hAnsi="Calibri Light"/>
          <w:lang w:eastAsia="ko-KR"/>
        </w:rPr>
        <w:t>Yammer Enterprise</w:t>
      </w:r>
      <w:bookmarkEnd w:id="121"/>
    </w:p>
    <w:p w14:paraId="70DC1F02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최종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사용자의</w:t>
      </w:r>
      <w:r w:rsidRPr="008A3FFA">
        <w:rPr>
          <w:rFonts w:eastAsia="Gulim" w:hint="eastAsia"/>
          <w:szCs w:val="18"/>
          <w:lang w:eastAsia="ko-KR"/>
        </w:rPr>
        <w:t xml:space="preserve"> 5%</w:t>
      </w:r>
      <w:r w:rsidRPr="008A3FFA">
        <w:rPr>
          <w:rFonts w:eastAsia="Gulim" w:hint="eastAsia"/>
          <w:szCs w:val="18"/>
          <w:lang w:eastAsia="ko-KR"/>
        </w:rPr>
        <w:t>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Yammer </w:t>
      </w:r>
      <w:r w:rsidRPr="008A3FFA">
        <w:rPr>
          <w:rFonts w:eastAsia="Gulim" w:hint="eastAsia"/>
          <w:szCs w:val="18"/>
          <w:lang w:eastAsia="ko-KR"/>
        </w:rPr>
        <w:t>네트워크의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일부에서</w:t>
      </w:r>
      <w:r w:rsidRPr="008A3FFA">
        <w:rPr>
          <w:rFonts w:eastAsia="Gulim" w:hint="eastAsia"/>
          <w:szCs w:val="18"/>
          <w:lang w:eastAsia="ko-KR"/>
        </w:rPr>
        <w:t xml:space="preserve"> 10</w:t>
      </w:r>
      <w:r w:rsidRPr="008A3FFA">
        <w:rPr>
          <w:rFonts w:eastAsia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넘게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메시지를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게시하거나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479E788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583978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445A16B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F26A5E0" w14:textId="77777777" w:rsidR="00EC5A32" w:rsidRPr="005A1238" w:rsidRDefault="00E32816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ins w:id="122" w:author="Author">
                  <w:rPr>
                    <w:rFonts w:ascii="Cambria Math" w:eastAsia="Gulim" w:hAnsi="Cambria Math" w:cs="Calibri" w:hint="eastAsia"/>
                    <w:i/>
                    <w:sz w:val="18"/>
                    <w:szCs w:val="18"/>
                  </w:rPr>
                </w:ins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18B6671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289D48E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5028934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50359D5B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D566E1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7C9B51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5B4653B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E2900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BBA8C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56A81B4E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05D47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B4BC4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706E38C7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2C5090" w14:textId="77777777" w:rsidR="00EC5A32" w:rsidRPr="008A3FFA" w:rsidRDefault="00EC5A32" w:rsidP="00FC49DA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1B53E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4F851A29" w14:textId="77777777" w:rsidR="00000136" w:rsidRPr="008A3FFA" w:rsidRDefault="00E3281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78193E3" w14:textId="77777777" w:rsidR="00652760" w:rsidRPr="00896EC4" w:rsidRDefault="00652760" w:rsidP="00BC4E26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123" w:name="_Toc52348915"/>
      <w:bookmarkStart w:id="124" w:name="_Toc102038578"/>
      <w:bookmarkStart w:id="125" w:name="MicrosoftAzureServices"/>
      <w:r w:rsidRPr="00896EC4">
        <w:rPr>
          <w:rFonts w:asciiTheme="minorHAnsi" w:eastAsia="Gulim" w:hAnsiTheme="minorHAnsi"/>
          <w:lang w:eastAsia="ko-KR"/>
        </w:rPr>
        <w:t xml:space="preserve">Microsoft Azure </w:t>
      </w:r>
      <w:r w:rsidRPr="00896EC4">
        <w:rPr>
          <w:rFonts w:asciiTheme="minorHAnsi" w:eastAsia="Gulim" w:hAnsiTheme="minorHAnsi"/>
          <w:lang w:eastAsia="ko-KR"/>
        </w:rPr>
        <w:t>서비스</w:t>
      </w:r>
      <w:bookmarkEnd w:id="123"/>
      <w:r w:rsidRPr="00896EC4">
        <w:rPr>
          <w:rFonts w:asciiTheme="minorHAnsi" w:eastAsia="Gulim" w:hAnsiTheme="minorHAnsi"/>
          <w:lang w:eastAsia="ko-KR"/>
        </w:rPr>
        <w:t xml:space="preserve"> </w:t>
      </w:r>
      <w:r w:rsidRPr="00896EC4">
        <w:rPr>
          <w:rFonts w:asciiTheme="minorHAnsi" w:eastAsia="Gulim" w:hAnsiTheme="minorHAnsi"/>
          <w:lang w:eastAsia="ko-KR"/>
        </w:rPr>
        <w:t>및</w:t>
      </w:r>
      <w:r w:rsidRPr="00896EC4">
        <w:rPr>
          <w:rFonts w:asciiTheme="minorHAnsi" w:eastAsia="Gulim" w:hAnsiTheme="minorHAnsi"/>
          <w:lang w:eastAsia="ko-KR"/>
        </w:rPr>
        <w:t xml:space="preserve"> Azure </w:t>
      </w:r>
      <w:r w:rsidRPr="00896EC4">
        <w:rPr>
          <w:rFonts w:asciiTheme="minorHAnsi" w:eastAsia="Gulim" w:hAnsiTheme="minorHAnsi"/>
          <w:lang w:eastAsia="ko-KR"/>
        </w:rPr>
        <w:t>계획</w:t>
      </w:r>
      <w:r w:rsidRPr="00896EC4">
        <w:rPr>
          <w:rFonts w:asciiTheme="minorHAnsi" w:eastAsia="Gulim" w:hAnsiTheme="minorHAnsi"/>
          <w:lang w:eastAsia="ko-KR"/>
        </w:rPr>
        <w:t>:</w:t>
      </w:r>
      <w:bookmarkEnd w:id="124"/>
    </w:p>
    <w:bookmarkEnd w:id="125"/>
    <w:p w14:paraId="633049B8" w14:textId="6100C462" w:rsidR="00652760" w:rsidRDefault="00652760" w:rsidP="005A2AF3">
      <w:pPr>
        <w:pStyle w:val="ProductList-Body"/>
        <w:rPr>
          <w:rFonts w:eastAsia="Gulim" w:cstheme="minorHAnsi"/>
          <w:lang w:eastAsia="ko-KR"/>
        </w:rPr>
      </w:pPr>
      <w:r w:rsidRPr="005A2AF3">
        <w:rPr>
          <w:rFonts w:eastAsia="Gulim" w:cstheme="minorHAnsi"/>
          <w:lang w:eastAsia="ko-KR"/>
        </w:rPr>
        <w:t xml:space="preserve">Azure </w:t>
      </w:r>
      <w:r w:rsidRPr="005A2AF3">
        <w:rPr>
          <w:rFonts w:eastAsia="Gulim" w:cstheme="minorHAnsi"/>
          <w:lang w:eastAsia="ko-KR"/>
        </w:rPr>
        <w:t>서비스</w:t>
      </w:r>
      <w:r w:rsidRPr="005A2AF3">
        <w:rPr>
          <w:rFonts w:eastAsia="Gulim" w:cstheme="minorHAnsi"/>
          <w:lang w:eastAsia="ko-KR"/>
        </w:rPr>
        <w:t xml:space="preserve"> </w:t>
      </w:r>
      <w:r w:rsidRPr="005A2AF3">
        <w:rPr>
          <w:rFonts w:eastAsia="Gulim" w:cstheme="minorHAnsi"/>
          <w:lang w:eastAsia="ko-KR"/>
        </w:rPr>
        <w:t>및</w:t>
      </w:r>
      <w:r w:rsidRPr="005A2AF3">
        <w:rPr>
          <w:rFonts w:eastAsia="Gulim" w:cstheme="minorHAnsi"/>
          <w:lang w:eastAsia="ko-KR"/>
        </w:rPr>
        <w:t xml:space="preserve"> Azure </w:t>
      </w:r>
      <w:r w:rsidRPr="005A2AF3">
        <w:rPr>
          <w:rFonts w:eastAsia="Gulim" w:cstheme="minorHAnsi"/>
          <w:lang w:eastAsia="ko-KR"/>
        </w:rPr>
        <w:t>계획에</w:t>
      </w:r>
      <w:r w:rsidRPr="005A2AF3">
        <w:rPr>
          <w:rFonts w:eastAsia="Gulim" w:cstheme="minorHAnsi"/>
          <w:lang w:eastAsia="ko-KR"/>
        </w:rPr>
        <w:t xml:space="preserve"> </w:t>
      </w:r>
      <w:r w:rsidRPr="005A2AF3">
        <w:rPr>
          <w:rFonts w:eastAsia="Gulim" w:cstheme="minorHAnsi"/>
          <w:lang w:eastAsia="ko-KR"/>
        </w:rPr>
        <w:t>대한</w:t>
      </w:r>
      <w:r w:rsidRPr="005A2AF3">
        <w:rPr>
          <w:rFonts w:eastAsia="Gulim" w:cstheme="minorHAnsi"/>
          <w:lang w:eastAsia="ko-KR"/>
        </w:rPr>
        <w:t xml:space="preserve"> </w:t>
      </w:r>
      <w:r w:rsidRPr="005A2AF3">
        <w:rPr>
          <w:rFonts w:eastAsia="Gulim" w:cstheme="minorHAnsi"/>
          <w:lang w:eastAsia="ko-KR"/>
        </w:rPr>
        <w:t>서비스별</w:t>
      </w:r>
      <w:r w:rsidRPr="005A2AF3">
        <w:rPr>
          <w:rFonts w:eastAsia="Gulim" w:cstheme="minorHAnsi"/>
          <w:lang w:eastAsia="ko-KR"/>
        </w:rPr>
        <w:t xml:space="preserve"> </w:t>
      </w:r>
      <w:r w:rsidRPr="005A2AF3">
        <w:rPr>
          <w:rFonts w:eastAsia="Gulim" w:cstheme="minorHAnsi"/>
          <w:lang w:eastAsia="ko-KR"/>
        </w:rPr>
        <w:t>약관은</w:t>
      </w:r>
      <w:r w:rsidRPr="005A2AF3">
        <w:rPr>
          <w:rFonts w:eastAsia="Gulim" w:cstheme="minorHAnsi"/>
          <w:lang w:eastAsia="ko-KR"/>
        </w:rPr>
        <w:t xml:space="preserve"> </w:t>
      </w:r>
      <w:hyperlink r:id="rId16" w:history="1">
        <w:r w:rsidR="00896EC4" w:rsidRPr="005A2AF3">
          <w:rPr>
            <w:rFonts w:eastAsia="Gulim"/>
            <w:lang w:eastAsia="ko-KR"/>
          </w:rPr>
          <w:t>http://azure.microsoft.com/support/legal/sla/</w:t>
        </w:r>
      </w:hyperlink>
      <w:r w:rsidR="00896EC4" w:rsidRPr="005A2AF3">
        <w:rPr>
          <w:rFonts w:eastAsia="Gulim" w:cstheme="minorHAnsi"/>
          <w:lang w:eastAsia="ko-KR"/>
        </w:rPr>
        <w:t xml:space="preserve"> </w:t>
      </w:r>
      <w:r w:rsidRPr="005A2AF3">
        <w:rPr>
          <w:rFonts w:eastAsia="Gulim" w:cstheme="minorHAnsi"/>
          <w:lang w:eastAsia="ko-KR"/>
        </w:rPr>
        <w:t>를</w:t>
      </w:r>
      <w:r w:rsidRPr="005A2AF3">
        <w:rPr>
          <w:rFonts w:eastAsia="Gulim" w:cstheme="minorHAnsi"/>
          <w:lang w:eastAsia="ko-KR"/>
        </w:rPr>
        <w:t xml:space="preserve"> </w:t>
      </w:r>
      <w:r w:rsidRPr="005A2AF3">
        <w:rPr>
          <w:rFonts w:eastAsia="Gulim" w:cstheme="minorHAnsi"/>
          <w:lang w:eastAsia="ko-KR"/>
        </w:rPr>
        <w:t>참조하십시오</w:t>
      </w:r>
    </w:p>
    <w:p w14:paraId="757ADCC2" w14:textId="58512B90" w:rsidR="005A2AF3" w:rsidRDefault="005A2AF3" w:rsidP="005A2AF3">
      <w:pPr>
        <w:pStyle w:val="ProductList-Body"/>
        <w:rPr>
          <w:rFonts w:eastAsia="Gulim" w:cstheme="minorHAnsi"/>
          <w:lang w:eastAsia="ko-KR"/>
        </w:rPr>
      </w:pPr>
    </w:p>
    <w:p w14:paraId="3D011731" w14:textId="77777777" w:rsidR="005A2AF3" w:rsidRPr="005A2AF3" w:rsidRDefault="005A2AF3" w:rsidP="005A2AF3">
      <w:pPr>
        <w:pStyle w:val="ProductList-Body"/>
        <w:rPr>
          <w:rFonts w:eastAsia="Gulim" w:cstheme="minorHAnsi"/>
          <w:lang w:eastAsia="ko-KR"/>
        </w:rPr>
      </w:pPr>
    </w:p>
    <w:p w14:paraId="07B695FB" w14:textId="6F4386B5" w:rsidR="00EC5A32" w:rsidRPr="008A3FFA" w:rsidRDefault="00EC5A32" w:rsidP="002C2F4D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126" w:name="_Toc102038579"/>
      <w:r w:rsidRPr="008A3FFA">
        <w:rPr>
          <w:rFonts w:asciiTheme="minorHAnsi" w:eastAsia="Gulim" w:hAnsiTheme="minorHAnsi" w:hint="eastAsia"/>
          <w:lang w:eastAsia="ko-KR"/>
        </w:rPr>
        <w:t>다른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온라인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126"/>
    </w:p>
    <w:p w14:paraId="222300F8" w14:textId="77777777" w:rsidR="00C573E4" w:rsidRPr="00065C31" w:rsidRDefault="00C573E4" w:rsidP="00C573E4">
      <w:pPr>
        <w:pBdr>
          <w:bottom w:val="single" w:sz="4" w:space="1" w:color="595959"/>
        </w:pBdr>
        <w:spacing w:before="60" w:after="60" w:line="240" w:lineRule="auto"/>
        <w:ind w:firstLine="187"/>
        <w:outlineLvl w:val="2"/>
        <w:rPr>
          <w:rFonts w:ascii="Calibri Light" w:eastAsia="Gulim" w:hAnsi="Calibri Light" w:cs="Gulim"/>
        </w:rPr>
      </w:pPr>
      <w:bookmarkStart w:id="127" w:name="_Toc55920316"/>
      <w:bookmarkStart w:id="128" w:name="MicrosoftDefenderforIdentity"/>
      <w:r w:rsidRPr="00065C31">
        <w:rPr>
          <w:rFonts w:ascii="Calibri Light" w:eastAsia="Gulim" w:hAnsi="Calibri Light" w:cs="Gulim"/>
          <w:b/>
          <w:color w:val="0072C6"/>
          <w:sz w:val="28"/>
        </w:rPr>
        <w:t>Microsoft Defender for Identity</w:t>
      </w:r>
      <w:bookmarkEnd w:id="127"/>
    </w:p>
    <w:bookmarkEnd w:id="128"/>
    <w:p w14:paraId="33E8E058" w14:textId="77777777" w:rsidR="00C573E4" w:rsidRPr="00065C31" w:rsidRDefault="00C573E4" w:rsidP="00C573E4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Gulim"/>
        </w:rPr>
      </w:pPr>
      <w:r w:rsidRPr="00065C31">
        <w:rPr>
          <w:rFonts w:ascii="Calibri" w:eastAsia="Gulim" w:hAnsi="Calibri" w:cs="Gulim"/>
          <w:b/>
          <w:color w:val="00188F"/>
          <w:sz w:val="18"/>
        </w:rPr>
        <w:t>추가</w:t>
      </w:r>
      <w:r w:rsidRPr="00065C31">
        <w:rPr>
          <w:rFonts w:ascii="Calibri" w:eastAsia="Gulim" w:hAnsi="Calibri" w:cs="Gulim"/>
          <w:b/>
          <w:color w:val="00188F"/>
          <w:sz w:val="18"/>
        </w:rPr>
        <w:t xml:space="preserve"> </w:t>
      </w:r>
      <w:r w:rsidRPr="00065C31">
        <w:rPr>
          <w:rFonts w:ascii="Calibri" w:eastAsia="Gulim" w:hAnsi="Calibri" w:cs="Gulim"/>
          <w:b/>
          <w:color w:val="00188F"/>
          <w:sz w:val="18"/>
        </w:rPr>
        <w:t>용어</w:t>
      </w:r>
      <w:r w:rsidRPr="00065C31">
        <w:rPr>
          <w:rFonts w:ascii="Calibri" w:eastAsia="Gulim" w:hAnsi="Calibri" w:cs="Gulim"/>
          <w:b/>
          <w:color w:val="00188F"/>
          <w:sz w:val="18"/>
        </w:rPr>
        <w:t xml:space="preserve"> </w:t>
      </w:r>
      <w:r w:rsidRPr="00065C31">
        <w:rPr>
          <w:rFonts w:ascii="Calibri" w:eastAsia="Gulim" w:hAnsi="Calibri" w:cs="Gulim"/>
          <w:b/>
          <w:color w:val="00188F"/>
          <w:sz w:val="18"/>
        </w:rPr>
        <w:t>정의</w:t>
      </w:r>
      <w:r w:rsidRPr="00065C31">
        <w:rPr>
          <w:rFonts w:ascii="Calibri" w:eastAsia="Gulim" w:hAnsi="Calibri" w:cs="Gulim"/>
          <w:sz w:val="18"/>
        </w:rPr>
        <w:t>:</w:t>
      </w:r>
    </w:p>
    <w:p w14:paraId="78132FAB" w14:textId="07F356EE" w:rsidR="004410B2" w:rsidRPr="005A1238" w:rsidRDefault="00C573E4" w:rsidP="00C573E4">
      <w:pPr>
        <w:rPr>
          <w:rFonts w:eastAsia="Gulim" w:cstheme="minorHAnsi"/>
          <w:sz w:val="18"/>
          <w:szCs w:val="18"/>
        </w:rPr>
      </w:pPr>
      <w:r>
        <w:rPr>
          <w:rFonts w:ascii="Calibri" w:eastAsia="Gulim" w:hAnsi="Calibri" w:cs="Gulim"/>
          <w:sz w:val="18"/>
          <w:lang w:val="en-US"/>
        </w:rPr>
        <w:t>“</w:t>
      </w:r>
      <w:r w:rsidRPr="00065C31">
        <w:rPr>
          <w:rFonts w:ascii="Calibri" w:eastAsia="Gulim" w:hAnsi="Calibri" w:cs="Gulim"/>
          <w:b/>
          <w:color w:val="00188F"/>
          <w:sz w:val="18"/>
        </w:rPr>
        <w:t>작동</w:t>
      </w:r>
      <w:r w:rsidRPr="00065C31">
        <w:rPr>
          <w:rFonts w:ascii="Calibri" w:eastAsia="Gulim" w:hAnsi="Calibri" w:cs="Gulim"/>
          <w:b/>
          <w:color w:val="00188F"/>
          <w:sz w:val="18"/>
        </w:rPr>
        <w:t xml:space="preserve"> </w:t>
      </w:r>
      <w:r w:rsidRPr="00065C31">
        <w:rPr>
          <w:rFonts w:ascii="Calibri" w:eastAsia="Gulim" w:hAnsi="Calibri" w:cs="Gulim"/>
          <w:b/>
          <w:color w:val="00188F"/>
          <w:sz w:val="18"/>
        </w:rPr>
        <w:t>중지</w:t>
      </w:r>
      <w:r w:rsidRPr="00065C31">
        <w:rPr>
          <w:rFonts w:ascii="Calibri" w:eastAsia="Gulim" w:hAnsi="Calibri" w:cs="Gulim"/>
          <w:b/>
          <w:color w:val="00188F"/>
          <w:sz w:val="18"/>
        </w:rPr>
        <w:t xml:space="preserve"> </w:t>
      </w:r>
      <w:r w:rsidRPr="00065C31">
        <w:rPr>
          <w:rFonts w:ascii="Calibri" w:eastAsia="Gulim" w:hAnsi="Calibri" w:cs="Gulim"/>
          <w:b/>
          <w:color w:val="00188F"/>
          <w:sz w:val="18"/>
        </w:rPr>
        <w:t>시간</w:t>
      </w:r>
      <w:r>
        <w:rPr>
          <w:rFonts w:ascii="Calibri" w:eastAsia="Gulim" w:hAnsi="Calibri" w:cs="Gulim"/>
          <w:sz w:val="18"/>
          <w:lang w:val="en-US"/>
        </w:rPr>
        <w:t>”</w:t>
      </w:r>
      <w:r w:rsidRPr="00065C31">
        <w:rPr>
          <w:rFonts w:ascii="Calibri" w:eastAsia="Gulim" w:hAnsi="Calibri" w:cs="Gulim"/>
          <w:sz w:val="18"/>
        </w:rPr>
        <w:t>이란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관리자가</w:t>
      </w:r>
      <w:r w:rsidRPr="00065C31">
        <w:rPr>
          <w:rFonts w:ascii="Calibri" w:eastAsia="Gulim" w:hAnsi="Calibri" w:cs="Gulim"/>
          <w:sz w:val="18"/>
        </w:rPr>
        <w:t xml:space="preserve"> Microsoft Defender for Identity </w:t>
      </w:r>
      <w:r w:rsidRPr="00065C31">
        <w:rPr>
          <w:rFonts w:ascii="Calibri" w:eastAsia="Gulim" w:hAnsi="Calibri" w:cs="Gulim"/>
          <w:sz w:val="18"/>
        </w:rPr>
        <w:t>포털에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액세스할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수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없는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시간입니다</w:t>
      </w:r>
      <w:r w:rsidR="004410B2" w:rsidRPr="00433F7A">
        <w:rPr>
          <w:rFonts w:eastAsia="Gulim" w:cstheme="minorHAnsi"/>
          <w:sz w:val="18"/>
        </w:rPr>
        <w:t>.</w:t>
      </w:r>
    </w:p>
    <w:p w14:paraId="1318A83D" w14:textId="77777777" w:rsidR="004410B2" w:rsidRPr="00433F7A" w:rsidRDefault="004410B2" w:rsidP="004410B2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bCs/>
          <w:color w:val="00188F"/>
          <w:lang w:eastAsia="ko-KR"/>
        </w:rPr>
        <w:t>월간</w:t>
      </w:r>
      <w:r w:rsidRPr="00433F7A">
        <w:rPr>
          <w:rFonts w:eastAsia="Gulim" w:cstheme="minorHAnsi"/>
          <w:b/>
          <w:bCs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bCs/>
          <w:color w:val="00188F"/>
          <w:lang w:eastAsia="ko-KR"/>
        </w:rPr>
        <w:t>작동</w:t>
      </w:r>
      <w:r w:rsidRPr="00433F7A">
        <w:rPr>
          <w:rFonts w:eastAsia="Gulim" w:cstheme="minorHAnsi"/>
          <w:b/>
          <w:bCs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bCs/>
          <w:color w:val="00188F"/>
          <w:lang w:eastAsia="ko-KR"/>
        </w:rPr>
        <w:t>시간</w:t>
      </w:r>
      <w:r w:rsidRPr="00433F7A">
        <w:rPr>
          <w:rFonts w:eastAsia="Gulim" w:cstheme="minorHAnsi"/>
          <w:b/>
          <w:bCs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bCs/>
          <w:color w:val="00188F"/>
          <w:lang w:eastAsia="ko-KR"/>
        </w:rPr>
        <w:t>비율</w:t>
      </w:r>
      <w:r w:rsidRPr="0010382D">
        <w:rPr>
          <w:rFonts w:eastAsia="Gulim" w:cstheme="minorHAnsi"/>
          <w:b/>
          <w:bCs/>
          <w:lang w:eastAsia="ko-KR"/>
        </w:rPr>
        <w:t>: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월간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작동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비율은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다음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수식을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사용하여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계산합니다</w:t>
      </w:r>
      <w:r w:rsidRPr="00433F7A">
        <w:rPr>
          <w:rFonts w:eastAsia="Gulim" w:cstheme="minorHAnsi"/>
          <w:lang w:eastAsia="ko-KR"/>
        </w:rPr>
        <w:t xml:space="preserve">. </w:t>
      </w:r>
    </w:p>
    <w:p w14:paraId="33FADC0A" w14:textId="77777777" w:rsidR="004410B2" w:rsidRPr="00433F7A" w:rsidRDefault="004410B2" w:rsidP="004410B2">
      <w:pPr>
        <w:pStyle w:val="ProductList-Body"/>
        <w:rPr>
          <w:rFonts w:eastAsia="Gulim" w:cstheme="minorHAnsi"/>
          <w:lang w:eastAsia="ko-KR"/>
        </w:rPr>
      </w:pPr>
    </w:p>
    <w:p w14:paraId="39D84818" w14:textId="77777777" w:rsidR="004410B2" w:rsidRPr="005A1238" w:rsidRDefault="00E32816" w:rsidP="004410B2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ins w:id="129" w:author="Author">
                  <w:rPr>
                    <w:rFonts w:ascii="Cambria Math" w:eastAsia="Gulim" w:hAnsi="Cambria Math" w:cstheme="minorHAnsi"/>
                    <w:i/>
                    <w:iCs/>
                    <w:sz w:val="18"/>
                    <w:szCs w:val="18"/>
                  </w:rPr>
                </w:ins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 </m:t>
          </m:r>
        </m:oMath>
      </m:oMathPara>
    </w:p>
    <w:p w14:paraId="3952A01A" w14:textId="77777777" w:rsidR="004410B2" w:rsidRPr="00433F7A" w:rsidRDefault="004410B2" w:rsidP="004410B2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lang w:eastAsia="ko-KR"/>
        </w:rPr>
        <w:t>여기서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작동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중지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</w:t>
      </w:r>
      <w:r w:rsidRPr="00433F7A">
        <w:rPr>
          <w:rFonts w:eastAsia="Gulim" w:cstheme="minorHAnsi"/>
          <w:lang w:eastAsia="ko-KR"/>
        </w:rPr>
        <w:t>(</w:t>
      </w:r>
      <w:r w:rsidRPr="00433F7A">
        <w:rPr>
          <w:rFonts w:eastAsia="Gulim" w:cstheme="minorHAnsi"/>
          <w:lang w:eastAsia="ko-KR"/>
        </w:rPr>
        <w:t>분</w:t>
      </w:r>
      <w:r w:rsidRPr="00433F7A">
        <w:rPr>
          <w:rFonts w:eastAsia="Gulim" w:cstheme="minorHAnsi"/>
          <w:lang w:eastAsia="ko-KR"/>
        </w:rPr>
        <w:t xml:space="preserve">) </w:t>
      </w:r>
      <w:r w:rsidRPr="00433F7A">
        <w:rPr>
          <w:rFonts w:eastAsia="Gulim" w:cstheme="minorHAnsi"/>
          <w:lang w:eastAsia="ko-KR"/>
        </w:rPr>
        <w:t>단위로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측정됩니다</w:t>
      </w:r>
      <w:r w:rsidRPr="00433F7A">
        <w:rPr>
          <w:rFonts w:eastAsia="Gulim" w:cstheme="minorHAnsi"/>
          <w:lang w:eastAsia="ko-KR"/>
        </w:rPr>
        <w:t xml:space="preserve">. </w:t>
      </w:r>
      <w:r w:rsidRPr="00433F7A">
        <w:rPr>
          <w:rFonts w:eastAsia="Gulim" w:cstheme="minorHAnsi"/>
          <w:lang w:eastAsia="ko-KR"/>
        </w:rPr>
        <w:t>즉</w:t>
      </w:r>
      <w:r w:rsidRPr="00433F7A">
        <w:rPr>
          <w:rFonts w:eastAsia="Gulim" w:cstheme="minorHAnsi"/>
          <w:lang w:eastAsia="ko-KR"/>
        </w:rPr>
        <w:t xml:space="preserve">, </w:t>
      </w:r>
      <w:r w:rsidRPr="00433F7A">
        <w:rPr>
          <w:rFonts w:eastAsia="Gulim" w:cstheme="minorHAnsi"/>
          <w:lang w:eastAsia="ko-KR"/>
        </w:rPr>
        <w:t>매월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작동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중지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해당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달에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발생한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각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인시던트의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총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길이</w:t>
      </w:r>
      <w:r w:rsidRPr="00433F7A">
        <w:rPr>
          <w:rFonts w:eastAsia="Gulim" w:cstheme="minorHAnsi"/>
          <w:lang w:eastAsia="ko-KR"/>
        </w:rPr>
        <w:t>(</w:t>
      </w:r>
      <w:r w:rsidRPr="00433F7A">
        <w:rPr>
          <w:rFonts w:eastAsia="Gulim" w:cstheme="minorHAnsi"/>
          <w:lang w:eastAsia="ko-KR"/>
        </w:rPr>
        <w:t>분</w:t>
      </w:r>
      <w:r w:rsidRPr="00433F7A">
        <w:rPr>
          <w:rFonts w:eastAsia="Gulim" w:cstheme="minorHAnsi"/>
          <w:lang w:eastAsia="ko-KR"/>
        </w:rPr>
        <w:t>)</w:t>
      </w:r>
      <w:r w:rsidRPr="00433F7A">
        <w:rPr>
          <w:rFonts w:eastAsia="Gulim" w:cstheme="minorHAnsi"/>
          <w:lang w:eastAsia="ko-KR"/>
        </w:rPr>
        <w:t>를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해당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인시던트의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영향을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받는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사용자의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수로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곱한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값입니다</w:t>
      </w:r>
      <w:r w:rsidRPr="00433F7A">
        <w:rPr>
          <w:rFonts w:eastAsia="Gulim" w:cstheme="minorHAnsi"/>
          <w:lang w:eastAsia="ko-KR"/>
        </w:rPr>
        <w:t>.</w:t>
      </w:r>
    </w:p>
    <w:p w14:paraId="31D4E80D" w14:textId="77777777" w:rsidR="004410B2" w:rsidRPr="00850DBD" w:rsidRDefault="004410B2" w:rsidP="004410B2">
      <w:pPr>
        <w:pStyle w:val="ProductList-Body"/>
        <w:rPr>
          <w:rFonts w:eastAsia="Gulim" w:cstheme="minorHAnsi"/>
          <w:sz w:val="2"/>
          <w:szCs w:val="8"/>
          <w:lang w:eastAsia="ko-KR"/>
        </w:rPr>
      </w:pPr>
    </w:p>
    <w:p w14:paraId="4FD7160F" w14:textId="77777777" w:rsidR="004410B2" w:rsidRPr="00433F7A" w:rsidRDefault="004410B2" w:rsidP="004410B2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bCs/>
          <w:color w:val="00188F"/>
        </w:rPr>
        <w:t>서비스</w:t>
      </w:r>
      <w:r w:rsidRPr="00433F7A">
        <w:rPr>
          <w:rFonts w:eastAsia="Gulim" w:cstheme="minorHAnsi"/>
          <w:b/>
          <w:bCs/>
          <w:color w:val="00188F"/>
        </w:rPr>
        <w:t xml:space="preserve"> </w:t>
      </w:r>
      <w:r w:rsidRPr="00433F7A">
        <w:rPr>
          <w:rFonts w:eastAsia="Gulim" w:cstheme="minorHAnsi"/>
          <w:b/>
          <w:bCs/>
          <w:color w:val="00188F"/>
        </w:rPr>
        <w:t>크레딧</w:t>
      </w:r>
      <w:r w:rsidRPr="0010382D">
        <w:rPr>
          <w:rFonts w:eastAsia="Gulim" w:cstheme="minorHAnsi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4410B2" w:rsidRPr="005A1238" w14:paraId="62176677" w14:textId="77777777" w:rsidTr="00D15382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62767" w14:textId="77777777" w:rsidR="004410B2" w:rsidRPr="00433F7A" w:rsidRDefault="004410B2" w:rsidP="00D15382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433F7A">
              <w:rPr>
                <w:rFonts w:eastAsia="Gulim" w:cstheme="minorHAnsi"/>
                <w:color w:val="FFFFFF"/>
              </w:rPr>
              <w:t>월간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작동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시간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247C1" w14:textId="77777777" w:rsidR="004410B2" w:rsidRPr="00433F7A" w:rsidRDefault="004410B2" w:rsidP="00D15382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433F7A">
              <w:rPr>
                <w:rFonts w:eastAsia="Gulim" w:cstheme="minorHAnsi"/>
                <w:color w:val="FFFFFF"/>
              </w:rPr>
              <w:t>서비스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4410B2" w:rsidRPr="005A1238" w14:paraId="44F80D66" w14:textId="77777777" w:rsidTr="00D15382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2DBA4" w14:textId="77777777" w:rsidR="004410B2" w:rsidRPr="00433F7A" w:rsidRDefault="004410B2" w:rsidP="00D15382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0F872" w14:textId="6305A017" w:rsidR="004410B2" w:rsidRPr="00433F7A" w:rsidRDefault="004410B2" w:rsidP="00D15382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>
              <w:rPr>
                <w:rFonts w:eastAsia="Gulim" w:cstheme="minorHAnsi"/>
              </w:rPr>
              <w:t>10</w:t>
            </w:r>
            <w:r w:rsidRPr="00433F7A">
              <w:rPr>
                <w:rFonts w:eastAsia="Gulim" w:cstheme="minorHAnsi"/>
              </w:rPr>
              <w:t>%</w:t>
            </w:r>
          </w:p>
        </w:tc>
      </w:tr>
      <w:tr w:rsidR="004410B2" w:rsidRPr="005A1238" w14:paraId="77FB4262" w14:textId="77777777" w:rsidTr="00D15382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6CFC1" w14:textId="77777777" w:rsidR="004410B2" w:rsidRPr="00433F7A" w:rsidRDefault="004410B2" w:rsidP="00D15382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D06D1" w14:textId="1C99DB68" w:rsidR="004410B2" w:rsidRPr="00433F7A" w:rsidRDefault="004410B2" w:rsidP="00D15382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>
              <w:rPr>
                <w:rFonts w:eastAsia="Gulim" w:cstheme="minorHAnsi"/>
              </w:rPr>
              <w:t>25</w:t>
            </w:r>
            <w:r w:rsidRPr="00433F7A">
              <w:rPr>
                <w:rFonts w:eastAsia="Gulim" w:cstheme="minorHAnsi"/>
              </w:rPr>
              <w:t>%</w:t>
            </w:r>
          </w:p>
        </w:tc>
      </w:tr>
    </w:tbl>
    <w:p w14:paraId="78AFAC3D" w14:textId="77777777" w:rsidR="004410B2" w:rsidRPr="008A3FFA" w:rsidRDefault="00E32816" w:rsidP="004410B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4410B2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4410B2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4410B2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2A462FA" w14:textId="77777777" w:rsidR="00EC5A32" w:rsidRPr="008A3FFA" w:rsidRDefault="00EC5A32" w:rsidP="002C2F4D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30" w:name="_Toc102038580"/>
      <w:r w:rsidRPr="008A3FFA">
        <w:rPr>
          <w:rFonts w:ascii="Calibri Light" w:eastAsia="Gulim" w:hAnsi="Calibri Light"/>
          <w:lang w:eastAsia="ko-KR"/>
        </w:rPr>
        <w:t>Bing Maps Enterprise Platform</w:t>
      </w:r>
      <w:bookmarkEnd w:id="130"/>
    </w:p>
    <w:p w14:paraId="7775CB6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Bing Maps Platform SDK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인증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데이터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불가능한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14:paraId="7D097CF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00D2B2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443DACB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D17ED2F" w14:textId="77777777" w:rsidR="00EC5A32" w:rsidRPr="005A1238" w:rsidRDefault="00E32816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ins w:id="131" w:author="Author">
                  <w:rPr>
                    <w:rFonts w:ascii="Cambria Math" w:eastAsia="Gulim" w:hAnsi="Cambria Math" w:cs="Calibri" w:hint="eastAsia"/>
                    <w:i/>
                    <w:sz w:val="18"/>
                    <w:szCs w:val="18"/>
                  </w:rPr>
                </w:ins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69F2CB7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>.</w:t>
      </w:r>
    </w:p>
    <w:p w14:paraId="227542B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78D4B30" w14:textId="77777777" w:rsidR="00EC5A32" w:rsidRPr="008A3FFA" w:rsidRDefault="00EC5A32" w:rsidP="00C573E4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0FFEFA9B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28A28B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948916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263BC6A7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E0CC2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049E5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4ECC3DA6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40B3F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4590AD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663C805D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65EC70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2C441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3A156C77" w14:textId="77777777"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</w:p>
    <w:p w14:paraId="62EEF4A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Bing Maps Enterprise </w:t>
      </w:r>
      <w:r w:rsidRPr="008A3FFA">
        <w:rPr>
          <w:rFonts w:eastAsia="Gulim" w:hint="eastAsia"/>
          <w:lang w:eastAsia="ko-KR"/>
        </w:rPr>
        <w:t>플랫폼에는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042CD2A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69A5A03" w14:textId="77777777" w:rsidR="00EC5A32" w:rsidRPr="008A3FFA" w:rsidRDefault="00EC5A32" w:rsidP="00652760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(i)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Bing Maps Platform API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업데이트를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구현하지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달보다</w:t>
      </w:r>
      <w:r w:rsidRPr="008A3FFA">
        <w:rPr>
          <w:rFonts w:eastAsia="Gulim" w:hint="eastAsia"/>
          <w:lang w:eastAsia="ko-KR"/>
        </w:rPr>
        <w:t xml:space="preserve"> 50%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것이라는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사실을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최소</w:t>
      </w:r>
      <w:r w:rsidRPr="008A3FFA">
        <w:rPr>
          <w:rFonts w:eastAsia="Gulim" w:hint="eastAsia"/>
          <w:lang w:eastAsia="ko-KR"/>
        </w:rPr>
        <w:t xml:space="preserve"> 90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bookmarkStart w:id="132" w:name="_Toc413421605"/>
    <w:p w14:paraId="2A7BFCE8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1A2259F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133" w:name="_Toc102038581"/>
      <w:r w:rsidRPr="008A3FFA">
        <w:rPr>
          <w:rFonts w:ascii="Calibri Light" w:eastAsia="Gulim" w:hAnsi="Calibri Light"/>
          <w:lang w:eastAsia="ko-KR"/>
        </w:rPr>
        <w:t>Bing Maps Mobile Asset Management</w:t>
      </w:r>
      <w:bookmarkEnd w:id="132"/>
      <w:bookmarkEnd w:id="133"/>
    </w:p>
    <w:p w14:paraId="748A40B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Bing Maps Platform SDK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인증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데이터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불가능한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14:paraId="76E0B0E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4F039D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2EE8649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467F37C" w14:textId="77777777" w:rsidR="00EC5A32" w:rsidRPr="005A1238" w:rsidRDefault="00E32816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ins w:id="134" w:author="Author">
                  <w:rPr>
                    <w:rFonts w:ascii="Cambria Math" w:eastAsia="Gulim" w:hAnsi="Cambria Math" w:cs="Calibri" w:hint="eastAsia"/>
                    <w:i/>
                    <w:sz w:val="18"/>
                    <w:szCs w:val="18"/>
                  </w:rPr>
                </w:ins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42F4B4D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>.</w:t>
      </w:r>
    </w:p>
    <w:p w14:paraId="40CA58F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DC328A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5D2D6377" w14:textId="77777777" w:rsidTr="009115F1">
        <w:trPr>
          <w:tblHeader/>
        </w:trPr>
        <w:tc>
          <w:tcPr>
            <w:tcW w:w="5400" w:type="dxa"/>
            <w:shd w:val="clear" w:color="auto" w:fill="0072C6"/>
            <w:hideMark/>
          </w:tcPr>
          <w:p w14:paraId="32FABE32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  <w:hideMark/>
          </w:tcPr>
          <w:p w14:paraId="585F5AD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673F1F04" w14:textId="77777777" w:rsidTr="009115F1">
        <w:tc>
          <w:tcPr>
            <w:tcW w:w="5400" w:type="dxa"/>
            <w:hideMark/>
          </w:tcPr>
          <w:p w14:paraId="314DB94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hideMark/>
          </w:tcPr>
          <w:p w14:paraId="0DC8B11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60B2D3CA" w14:textId="77777777" w:rsidTr="009115F1">
        <w:tc>
          <w:tcPr>
            <w:tcW w:w="5400" w:type="dxa"/>
            <w:hideMark/>
          </w:tcPr>
          <w:p w14:paraId="7B95BDD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hideMark/>
          </w:tcPr>
          <w:p w14:paraId="3AA17FD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3E738231" w14:textId="77777777" w:rsidTr="009115F1">
        <w:tc>
          <w:tcPr>
            <w:tcW w:w="5400" w:type="dxa"/>
            <w:hideMark/>
          </w:tcPr>
          <w:p w14:paraId="4773E76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hideMark/>
          </w:tcPr>
          <w:p w14:paraId="4481B11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70566C89" w14:textId="77777777"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</w:p>
    <w:p w14:paraId="3E8EC2B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Bing Maps Enterprise </w:t>
      </w:r>
      <w:r w:rsidRPr="008A3FFA">
        <w:rPr>
          <w:rFonts w:eastAsia="Gulim" w:hint="eastAsia"/>
          <w:lang w:eastAsia="ko-KR"/>
        </w:rPr>
        <w:t>플랫폼에는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05D01B7B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1BBAF7FB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(i)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Bing Maps Platform API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업데이트를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구현하지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달보다</w:t>
      </w:r>
      <w:r w:rsidRPr="008A3FFA">
        <w:rPr>
          <w:rFonts w:eastAsia="Gulim" w:hint="eastAsia"/>
          <w:lang w:eastAsia="ko-KR"/>
        </w:rPr>
        <w:t xml:space="preserve"> 50%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것이라는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사실을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최소</w:t>
      </w:r>
      <w:r w:rsidRPr="008A3FFA">
        <w:rPr>
          <w:rFonts w:eastAsia="Gulim" w:hint="eastAsia"/>
          <w:lang w:eastAsia="ko-KR"/>
        </w:rPr>
        <w:t xml:space="preserve"> 90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bookmarkStart w:id="135" w:name="CloudAppSecurity"/>
    <w:bookmarkStart w:id="136" w:name="_Toc461003310"/>
    <w:bookmarkStart w:id="137" w:name="_Toc463347210"/>
    <w:bookmarkStart w:id="138" w:name="Intune"/>
    <w:bookmarkStart w:id="139" w:name="_Toc461003318"/>
    <w:bookmarkStart w:id="140" w:name="_Toc457812889"/>
    <w:bookmarkStart w:id="141" w:name="_Toc454545924"/>
    <w:p w14:paraId="6EC817CC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D45CF1E" w14:textId="77777777" w:rsidR="00B15A44" w:rsidRPr="008A3FFA" w:rsidRDefault="00B15A44" w:rsidP="009E4C53">
      <w:pPr>
        <w:pStyle w:val="ProductList-Offering2Heading"/>
        <w:outlineLvl w:val="2"/>
        <w:rPr>
          <w:rFonts w:ascii="Calibri Light" w:eastAsia="Gulim" w:hAnsi="Calibri Light"/>
        </w:rPr>
      </w:pPr>
      <w:bookmarkStart w:id="142" w:name="_Toc102038582"/>
      <w:r w:rsidRPr="008A3FFA">
        <w:rPr>
          <w:rFonts w:ascii="Calibri Light" w:eastAsia="Gulim" w:hAnsi="Calibri Light"/>
        </w:rPr>
        <w:t xml:space="preserve">Microsoft </w:t>
      </w:r>
      <w:r w:rsidRPr="008A3FFA">
        <w:rPr>
          <w:rFonts w:ascii="Calibri Light" w:eastAsia="Gulim" w:hAnsi="Calibri Light"/>
        </w:rPr>
        <w:t>클라우드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앱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보안</w:t>
      </w:r>
      <w:bookmarkEnd w:id="135"/>
      <w:bookmarkEnd w:id="136"/>
      <w:bookmarkEnd w:id="142"/>
    </w:p>
    <w:p w14:paraId="4A277BDA" w14:textId="77777777" w:rsidR="00B15A44" w:rsidRPr="008A3FFA" w:rsidRDefault="00B15A44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고객의</w:t>
      </w:r>
      <w:r w:rsidRPr="008A3FFA">
        <w:rPr>
          <w:rFonts w:eastAsia="Gulim"/>
        </w:rPr>
        <w:t xml:space="preserve"> IT </w:t>
      </w:r>
      <w:r w:rsidRPr="008A3FFA">
        <w:rPr>
          <w:rFonts w:eastAsia="Gulim"/>
        </w:rPr>
        <w:t>관리자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적절한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자격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증명으로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로그온할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예정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년에</w:t>
      </w:r>
      <w:r w:rsidRPr="008A3FFA">
        <w:rPr>
          <w:rFonts w:eastAsia="Gulim"/>
        </w:rPr>
        <w:t xml:space="preserve"> 10</w:t>
      </w:r>
      <w:r w:rsidRPr="008A3FFA">
        <w:rPr>
          <w:rFonts w:eastAsia="Gulim"/>
        </w:rPr>
        <w:t>시간을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p w14:paraId="67C73EBF" w14:textId="77777777" w:rsidR="00B15A44" w:rsidRPr="008A3FFA" w:rsidRDefault="00B15A44" w:rsidP="009E4C53">
      <w:pPr>
        <w:pStyle w:val="ProductList-Body"/>
        <w:spacing w:after="40"/>
        <w:rPr>
          <w:rFonts w:eastAsia="Gulim"/>
        </w:rPr>
      </w:pPr>
    </w:p>
    <w:p w14:paraId="61BF1C72" w14:textId="77777777" w:rsidR="00B15A44" w:rsidRPr="008A3FFA" w:rsidRDefault="00B15A44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7BB3334D" w14:textId="77777777" w:rsidR="00B15A44" w:rsidRPr="008A3FFA" w:rsidRDefault="00B15A44" w:rsidP="009E4C53">
      <w:pPr>
        <w:pStyle w:val="ProductList-Body"/>
        <w:rPr>
          <w:rFonts w:eastAsia="Gulim"/>
        </w:rPr>
      </w:pPr>
    </w:p>
    <w:p w14:paraId="24C414C6" w14:textId="77777777" w:rsidR="00B15A44" w:rsidRPr="008A3FFA" w:rsidRDefault="00E32816" w:rsidP="009E4C53">
      <w:pPr>
        <w:pStyle w:val="ProductList-Body"/>
        <w:rPr>
          <w:rFonts w:eastAsia="Gulim"/>
        </w:rPr>
      </w:pPr>
      <m:oMathPara>
        <m:oMath>
          <m:f>
            <m:fPr>
              <m:ctrlPr>
                <w:ins w:id="143" w:author="Author">
                  <w:rPr>
                    <w:rFonts w:ascii="Cambria Math" w:eastAsia="Gulim" w:hAnsi="Cambria Math" w:cs="Calibri"/>
                    <w:i/>
                    <w:szCs w:val="18"/>
                  </w:rPr>
                </w:ins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14:paraId="115DB6E4" w14:textId="77777777" w:rsidR="00B15A44" w:rsidRPr="008A3FFA" w:rsidRDefault="00B15A44" w:rsidP="009E4C53">
      <w:pPr>
        <w:pStyle w:val="ProductList-Body"/>
        <w:rPr>
          <w:rFonts w:eastAsia="Gulim"/>
        </w:rPr>
      </w:pPr>
    </w:p>
    <w:p w14:paraId="533DFCD4" w14:textId="77777777" w:rsidR="00B15A44" w:rsidRPr="008A3FFA" w:rsidRDefault="00B15A44" w:rsidP="009E4C5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14:paraId="0C192D1B" w14:textId="77777777" w:rsidR="00B15A44" w:rsidRPr="008A3FFA" w:rsidRDefault="00B15A44" w:rsidP="009E4C53">
      <w:pPr>
        <w:pStyle w:val="ProductList-Body"/>
        <w:rPr>
          <w:rFonts w:eastAsia="Gulim"/>
        </w:rPr>
      </w:pPr>
    </w:p>
    <w:p w14:paraId="3CE4215A" w14:textId="77777777" w:rsidR="00B15A44" w:rsidRPr="008A3FFA" w:rsidRDefault="00B15A44" w:rsidP="00C573E4">
      <w:pPr>
        <w:pStyle w:val="ProductList-Body"/>
        <w:rPr>
          <w:rFonts w:eastAsia="Gulim"/>
        </w:rPr>
      </w:pPr>
      <w:r w:rsidRPr="008A3FFA">
        <w:rPr>
          <w:rFonts w:eastAsia="Gulim"/>
          <w:b/>
          <w:bCs/>
          <w:color w:val="00188F"/>
        </w:rPr>
        <w:t>서비스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5A1238" w14:paraId="38D7A590" w14:textId="77777777" w:rsidTr="00B15A44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04A8C" w14:textId="77777777"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</w:rPr>
            </w:pPr>
            <w:r w:rsidRPr="008A3FFA">
              <w:rPr>
                <w:rFonts w:eastAsia="Gulim"/>
                <w:color w:val="FFFFFF"/>
              </w:rPr>
              <w:t>월간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작동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시간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88FF6" w14:textId="77777777"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</w:rPr>
            </w:pPr>
            <w:r w:rsidRPr="008A3FFA">
              <w:rPr>
                <w:rFonts w:eastAsia="Gulim"/>
                <w:color w:val="FFFFFF"/>
              </w:rPr>
              <w:t>서비스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크레딧</w:t>
            </w:r>
          </w:p>
        </w:tc>
      </w:tr>
      <w:tr w:rsidR="00B15A44" w:rsidRPr="005A1238" w14:paraId="68908A10" w14:textId="77777777" w:rsidTr="00B15A4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74CF2" w14:textId="77777777"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FAC45" w14:textId="77777777"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B15A44" w:rsidRPr="005A1238" w14:paraId="4F67FA0F" w14:textId="77777777" w:rsidTr="00B15A4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D6E18" w14:textId="77777777"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54B55" w14:textId="77777777"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14:paraId="62F0E6CA" w14:textId="77777777" w:rsidR="00B15A44" w:rsidRPr="008A3FFA" w:rsidRDefault="00B15A44" w:rsidP="009E4C53">
      <w:pPr>
        <w:pStyle w:val="ProductList-Body"/>
        <w:spacing w:after="40"/>
        <w:rPr>
          <w:rFonts w:eastAsia="Gulim"/>
        </w:rPr>
      </w:pPr>
    </w:p>
    <w:p w14:paraId="4ED2CF50" w14:textId="77777777" w:rsidR="00B15A44" w:rsidRPr="008A3FFA" w:rsidRDefault="00B15A44" w:rsidP="009E4C53">
      <w:pPr>
        <w:pStyle w:val="ProductList-Body"/>
        <w:spacing w:after="40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예외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수준이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적용되지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 xml:space="preserve">. (i)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온</w:t>
      </w:r>
      <w:r w:rsidRPr="008A3FFA">
        <w:rPr>
          <w:rFonts w:eastAsia="Gulim"/>
        </w:rPr>
        <w:t>-</w:t>
      </w:r>
      <w:r w:rsidRPr="008A3FFA">
        <w:rPr>
          <w:rFonts w:eastAsia="Gulim"/>
        </w:rPr>
        <w:t>프레미스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API(application programming interface)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업데이트를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제공하는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인터넷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(Microsoft </w:t>
      </w:r>
      <w:r w:rsidRPr="008A3FFA">
        <w:rPr>
          <w:rFonts w:eastAsia="Gulim"/>
        </w:rPr>
        <w:t>클라우드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제외</w:t>
      </w:r>
      <w:r w:rsidRPr="008A3FFA">
        <w:rPr>
          <w:rFonts w:eastAsia="Gulim"/>
        </w:rPr>
        <w:t>)</w:t>
      </w:r>
    </w:p>
    <w:p w14:paraId="08681A8A" w14:textId="77777777" w:rsidR="00000136" w:rsidRPr="008A3FFA" w:rsidRDefault="00E3281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CCED7E2" w14:textId="77777777" w:rsidR="008D3A7D" w:rsidRPr="008A3FFA" w:rsidRDefault="008D3A7D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144" w:name="_Toc102038583"/>
      <w:r w:rsidRPr="008A3FFA">
        <w:rPr>
          <w:rFonts w:ascii="Calibri Light" w:eastAsia="Gulim" w:hAnsi="Calibri Light"/>
          <w:lang w:eastAsia="ko-KR"/>
        </w:rPr>
        <w:t xml:space="preserve">Microsoft </w:t>
      </w:r>
      <w:bookmarkEnd w:id="137"/>
      <w:r w:rsidR="009E4C53" w:rsidRPr="009E4C53">
        <w:rPr>
          <w:rFonts w:ascii="Calibri Light" w:eastAsia="Gulim" w:hAnsi="Calibri Light" w:cs="Calibri Light"/>
        </w:rPr>
        <w:t>Power Automate</w:t>
      </w:r>
      <w:bookmarkEnd w:id="144"/>
    </w:p>
    <w:p w14:paraId="463CB1F9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사용자의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플로가</w:t>
      </w:r>
      <w:r w:rsidRPr="008A3FFA">
        <w:rPr>
          <w:rFonts w:hint="eastAsia"/>
          <w:szCs w:val="18"/>
          <w:lang w:eastAsia="ko-KR"/>
        </w:rPr>
        <w:t xml:space="preserve"> Microsoft</w:t>
      </w:r>
      <w:r w:rsidRPr="008A3FFA">
        <w:rPr>
          <w:rFonts w:ascii="Gulim" w:eastAsia="Gulim" w:hAnsi="Gulim" w:cs="Gulim" w:hint="eastAsia"/>
          <w:szCs w:val="18"/>
          <w:lang w:eastAsia="ko-KR"/>
        </w:rPr>
        <w:t>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인터넷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케이트웨이에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대한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연결을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갖지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못한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시간</w:t>
      </w:r>
      <w:r w:rsidRPr="008A3FFA">
        <w:rPr>
          <w:rFonts w:hint="eastAsia"/>
          <w:szCs w:val="18"/>
          <w:lang w:eastAsia="ko-KR"/>
        </w:rPr>
        <w:t>.</w:t>
      </w:r>
    </w:p>
    <w:p w14:paraId="21847221" w14:textId="77777777" w:rsidR="008D3A7D" w:rsidRPr="008A3FFA" w:rsidRDefault="008D3A7D" w:rsidP="009E4C53">
      <w:pPr>
        <w:pStyle w:val="ProductList-Body"/>
        <w:rPr>
          <w:lang w:eastAsia="ko-KR"/>
        </w:rPr>
      </w:pPr>
    </w:p>
    <w:p w14:paraId="711B1934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14:paraId="37A2C917" w14:textId="77777777" w:rsidR="008D3A7D" w:rsidRPr="008A3FFA" w:rsidRDefault="008D3A7D" w:rsidP="009E4C53">
      <w:pPr>
        <w:pStyle w:val="ProductList-Body"/>
        <w:rPr>
          <w:lang w:eastAsia="ko-KR"/>
        </w:rPr>
      </w:pPr>
    </w:p>
    <w:p w14:paraId="7B095217" w14:textId="77777777" w:rsidR="008D3A7D" w:rsidRPr="005A1238" w:rsidRDefault="00E32816" w:rsidP="009E4C53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ins w:id="145" w:author="Author">
                  <w:rPr>
                    <w:rFonts w:ascii="Cambria Math" w:hAnsi="Cambria Math" w:cs="Calibri" w:hint="eastAsia"/>
                    <w:i/>
                    <w:sz w:val="18"/>
                    <w:szCs w:val="18"/>
                  </w:rPr>
                </w:ins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-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14:paraId="2F9F3B49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14:paraId="0AB22DF9" w14:textId="77777777" w:rsidR="008D3A7D" w:rsidRPr="008A3FFA" w:rsidRDefault="008D3A7D" w:rsidP="009E4C53">
      <w:pPr>
        <w:pStyle w:val="ProductList-Body"/>
        <w:rPr>
          <w:lang w:eastAsia="ko-KR"/>
        </w:rPr>
      </w:pPr>
    </w:p>
    <w:p w14:paraId="709A63C0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5A1238" w14:paraId="1AEC26AB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6DF1A2BA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9FC9BA6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5A1238" w14:paraId="1CE0C14A" w14:textId="77777777" w:rsidTr="00A73E5C">
        <w:tc>
          <w:tcPr>
            <w:tcW w:w="5400" w:type="dxa"/>
          </w:tcPr>
          <w:p w14:paraId="70942F28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14:paraId="7FE204D8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8D3A7D" w:rsidRPr="005A1238" w14:paraId="300973F6" w14:textId="77777777" w:rsidTr="00A73E5C">
        <w:tc>
          <w:tcPr>
            <w:tcW w:w="5400" w:type="dxa"/>
          </w:tcPr>
          <w:p w14:paraId="7564003B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14:paraId="1869DB29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8D3A7D" w:rsidRPr="005A1238" w14:paraId="70801A98" w14:textId="77777777" w:rsidTr="00A73E5C">
        <w:tc>
          <w:tcPr>
            <w:tcW w:w="5400" w:type="dxa"/>
          </w:tcPr>
          <w:p w14:paraId="75B26374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14:paraId="579E5718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p w14:paraId="10EEBE21" w14:textId="77777777" w:rsidR="008D3A7D" w:rsidRPr="008A3FFA" w:rsidRDefault="009E4C53" w:rsidP="009E4C53">
      <w:pPr>
        <w:pStyle w:val="ProductList-Body"/>
        <w:rPr>
          <w:lang w:eastAsia="ko-KR"/>
        </w:rPr>
      </w:pPr>
      <w:r w:rsidRPr="00241650">
        <w:rPr>
          <w:rFonts w:eastAsia="Gulim" w:cstheme="minorHAnsi"/>
          <w:b/>
          <w:color w:val="00188F"/>
          <w:lang w:eastAsia="ko-KR"/>
        </w:rPr>
        <w:t>서비스</w:t>
      </w:r>
      <w:r w:rsidRPr="00241650">
        <w:rPr>
          <w:rFonts w:eastAsia="Gulim" w:cstheme="minorHAnsi"/>
          <w:b/>
          <w:color w:val="00188F"/>
          <w:lang w:eastAsia="ko-KR"/>
        </w:rPr>
        <w:t xml:space="preserve"> </w:t>
      </w:r>
      <w:r w:rsidRPr="00241650">
        <w:rPr>
          <w:rFonts w:eastAsia="Gulim" w:cstheme="minorHAnsi"/>
          <w:b/>
          <w:color w:val="00188F"/>
          <w:lang w:eastAsia="ko-KR"/>
        </w:rPr>
        <w:t>수준</w:t>
      </w:r>
      <w:r w:rsidRPr="00241650">
        <w:rPr>
          <w:rFonts w:eastAsia="Gulim" w:cstheme="minorHAnsi"/>
          <w:b/>
          <w:color w:val="00188F"/>
          <w:lang w:eastAsia="ko-KR"/>
        </w:rPr>
        <w:t xml:space="preserve"> </w:t>
      </w:r>
      <w:r w:rsidRPr="00241650">
        <w:rPr>
          <w:rFonts w:eastAsia="Gulim" w:cstheme="minorHAnsi"/>
          <w:b/>
          <w:color w:val="00188F"/>
          <w:lang w:eastAsia="ko-KR"/>
        </w:rPr>
        <w:t>예외</w:t>
      </w:r>
      <w:r w:rsidRPr="005B7EBD">
        <w:rPr>
          <w:rFonts w:eastAsia="Gulim" w:cstheme="minorHAnsi"/>
          <w:b/>
          <w:lang w:eastAsia="ko-KR"/>
        </w:rPr>
        <w:t>:</w:t>
      </w:r>
      <w:r w:rsidRPr="00241650">
        <w:rPr>
          <w:rFonts w:eastAsia="Gulim" w:cstheme="minorHAnsi"/>
          <w:lang w:eastAsia="ko-KR"/>
        </w:rPr>
        <w:t xml:space="preserve"> Microsoft Power Automate</w:t>
      </w:r>
      <w:r w:rsidRPr="00241650">
        <w:rPr>
          <w:rFonts w:eastAsia="Gulim" w:cstheme="minorHAnsi"/>
          <w:lang w:eastAsia="ko-KR"/>
        </w:rPr>
        <w:t>의</w:t>
      </w:r>
      <w:r w:rsidRPr="00241650">
        <w:rPr>
          <w:rFonts w:eastAsia="Gulim" w:cstheme="minorHAnsi"/>
          <w:lang w:eastAsia="ko-KR"/>
        </w:rPr>
        <w:t xml:space="preserve"> </w:t>
      </w:r>
      <w:r w:rsidRPr="00241650">
        <w:rPr>
          <w:rFonts w:eastAsia="Gulim" w:cstheme="minorHAnsi"/>
          <w:lang w:eastAsia="ko-KR"/>
        </w:rPr>
        <w:t>무료</w:t>
      </w:r>
      <w:r w:rsidRPr="00241650">
        <w:rPr>
          <w:rFonts w:eastAsia="Gulim" w:cstheme="minorHAnsi"/>
          <w:lang w:eastAsia="ko-KR"/>
        </w:rPr>
        <w:t xml:space="preserve"> </w:t>
      </w:r>
      <w:r w:rsidRPr="00241650">
        <w:rPr>
          <w:rFonts w:eastAsia="Gulim" w:cstheme="minorHAnsi"/>
          <w:lang w:eastAsia="ko-KR"/>
        </w:rPr>
        <w:t>계층에는</w:t>
      </w:r>
      <w:r w:rsidRPr="00241650">
        <w:rPr>
          <w:rFonts w:eastAsia="Gulim" w:cstheme="minorHAnsi"/>
          <w:lang w:eastAsia="ko-KR"/>
        </w:rPr>
        <w:t xml:space="preserve"> SLA</w:t>
      </w:r>
      <w:r w:rsidRPr="00241650">
        <w:rPr>
          <w:rFonts w:eastAsia="Gulim" w:cstheme="minorHAnsi"/>
          <w:lang w:eastAsia="ko-KR"/>
        </w:rPr>
        <w:t>가</w:t>
      </w:r>
      <w:r w:rsidRPr="00241650">
        <w:rPr>
          <w:rFonts w:eastAsia="Gulim" w:cstheme="minorHAnsi"/>
          <w:lang w:eastAsia="ko-KR"/>
        </w:rPr>
        <w:t xml:space="preserve"> </w:t>
      </w:r>
      <w:r w:rsidRPr="00241650">
        <w:rPr>
          <w:rFonts w:eastAsia="Gulim" w:cstheme="minorHAnsi"/>
          <w:lang w:eastAsia="ko-KR"/>
        </w:rPr>
        <w:t>제공되지</w:t>
      </w:r>
      <w:r w:rsidRPr="00241650">
        <w:rPr>
          <w:rFonts w:eastAsia="Gulim" w:cstheme="minorHAnsi"/>
          <w:lang w:eastAsia="ko-KR"/>
        </w:rPr>
        <w:t xml:space="preserve"> </w:t>
      </w:r>
      <w:r w:rsidRPr="00241650">
        <w:rPr>
          <w:rFonts w:eastAsia="Gulim" w:cstheme="minorHAnsi"/>
          <w:lang w:eastAsia="ko-KR"/>
        </w:rPr>
        <w:t>않습니다</w:t>
      </w:r>
      <w:r w:rsidR="008D3A7D" w:rsidRPr="008A3FFA">
        <w:rPr>
          <w:rFonts w:hint="eastAsia"/>
          <w:lang w:eastAsia="ko-KR"/>
        </w:rPr>
        <w:t>.</w:t>
      </w:r>
    </w:p>
    <w:p w14:paraId="3200BAC0" w14:textId="77777777" w:rsidR="00000136" w:rsidRPr="008A3FFA" w:rsidRDefault="00E3281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1092B85" w14:textId="77777777" w:rsidR="00CE5AAB" w:rsidRPr="008A3FFA" w:rsidRDefault="00CE5AAB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146" w:name="_Toc102038584"/>
      <w:r w:rsidRPr="008A3FFA">
        <w:rPr>
          <w:rFonts w:ascii="Calibri Light" w:eastAsia="Gulim" w:hAnsi="Calibri Light"/>
          <w:lang w:eastAsia="ko-KR"/>
        </w:rPr>
        <w:t>Microsoft Intune</w:t>
      </w:r>
      <w:bookmarkEnd w:id="138"/>
      <w:bookmarkEnd w:id="139"/>
      <w:bookmarkEnd w:id="146"/>
    </w:p>
    <w:p w14:paraId="37D76A01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고객이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허가한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고객의</w:t>
      </w:r>
      <w:r w:rsidRPr="008A3FFA">
        <w:rPr>
          <w:rFonts w:eastAsia="Gulim"/>
          <w:szCs w:val="18"/>
        </w:rPr>
        <w:t xml:space="preserve"> IT </w:t>
      </w:r>
      <w:r w:rsidRPr="008A3FFA">
        <w:rPr>
          <w:rFonts w:eastAsia="Gulim"/>
          <w:szCs w:val="18"/>
        </w:rPr>
        <w:t>관리자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적절한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자격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증명으로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로그온할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기간</w:t>
      </w:r>
      <w:r w:rsidRPr="008A3FFA">
        <w:rPr>
          <w:rFonts w:eastAsia="Gulim"/>
          <w:szCs w:val="18"/>
        </w:rPr>
        <w:t xml:space="preserve">. </w:t>
      </w:r>
      <w:r w:rsidRPr="008A3FFA">
        <w:rPr>
          <w:rFonts w:eastAsia="Gulim"/>
          <w:szCs w:val="18"/>
        </w:rPr>
        <w:t>예정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작동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중지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시간은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년에</w:t>
      </w:r>
      <w:r w:rsidRPr="008A3FFA">
        <w:rPr>
          <w:rFonts w:eastAsia="Gulim"/>
          <w:szCs w:val="18"/>
        </w:rPr>
        <w:t xml:space="preserve"> 10</w:t>
      </w:r>
      <w:r w:rsidRPr="008A3FFA">
        <w:rPr>
          <w:rFonts w:eastAsia="Gulim"/>
          <w:szCs w:val="18"/>
        </w:rPr>
        <w:t>시간을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넘지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않습니다</w:t>
      </w:r>
      <w:r w:rsidRPr="008A3FFA">
        <w:rPr>
          <w:rFonts w:eastAsia="Gulim"/>
          <w:szCs w:val="18"/>
        </w:rPr>
        <w:t>.</w:t>
      </w:r>
    </w:p>
    <w:p w14:paraId="5E0A764A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5268CB20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19456717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16909661" w14:textId="77777777" w:rsidR="00CE5AAB" w:rsidRPr="008A3FFA" w:rsidRDefault="00E32816" w:rsidP="009E4C53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ins w:id="147" w:author="Author">
                  <w:rPr>
                    <w:rFonts w:ascii="Cambria Math" w:eastAsia="Gulim" w:hAnsi="Cambria Math" w:cs="Calibri"/>
                    <w:i/>
                    <w:szCs w:val="18"/>
                  </w:rPr>
                </w:ins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14:paraId="43E5C37B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14:paraId="60892105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07C4A6C5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14:paraId="6446C879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1E3E80E7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EE3CD45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14:paraId="2C239FDD" w14:textId="77777777" w:rsidTr="00A73E5C">
        <w:tc>
          <w:tcPr>
            <w:tcW w:w="5400" w:type="dxa"/>
          </w:tcPr>
          <w:p w14:paraId="0A85C631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4910FF6C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5A1238" w14:paraId="2F605F12" w14:textId="77777777" w:rsidTr="00A73E5C">
        <w:tc>
          <w:tcPr>
            <w:tcW w:w="5400" w:type="dxa"/>
          </w:tcPr>
          <w:p w14:paraId="6DB89BA7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5E38429D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5A1238" w14:paraId="295F8D55" w14:textId="77777777" w:rsidTr="00A73E5C">
        <w:tc>
          <w:tcPr>
            <w:tcW w:w="5400" w:type="dxa"/>
          </w:tcPr>
          <w:p w14:paraId="1F2C0DCF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781A709F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14:paraId="51BDBC3C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76EB3923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예외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수준이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적용되지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 xml:space="preserve">. (i)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on-premise </w:t>
      </w:r>
      <w:r w:rsidRPr="008A3FFA">
        <w:rPr>
          <w:rFonts w:eastAsia="Gulim"/>
        </w:rPr>
        <w:t>소프트웨어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(ii)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on-premise </w:t>
      </w:r>
      <w:r w:rsidRPr="008A3FFA">
        <w:rPr>
          <w:rFonts w:eastAsia="Gulim"/>
        </w:rPr>
        <w:t>소프트웨어에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업데이트를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제공하는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인터넷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(Microsoft Intune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제외</w:t>
      </w:r>
      <w:r w:rsidRPr="008A3FFA">
        <w:rPr>
          <w:rFonts w:eastAsia="Gulim"/>
        </w:rPr>
        <w:t>)</w:t>
      </w:r>
    </w:p>
    <w:bookmarkStart w:id="148" w:name="_Toc463347212"/>
    <w:p w14:paraId="38FBF0C5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450958D" w14:textId="77777777" w:rsidR="00FC6B5F" w:rsidRPr="008A3FFA" w:rsidRDefault="00FC6B5F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149" w:name="_Toc102038585"/>
      <w:r w:rsidRPr="008A3FFA">
        <w:rPr>
          <w:rFonts w:ascii="Calibri Light" w:eastAsia="Gulim" w:hAnsi="Calibri Light"/>
          <w:lang w:eastAsia="ko-KR"/>
        </w:rPr>
        <w:t xml:space="preserve">Microsoft </w:t>
      </w:r>
      <w:r>
        <w:rPr>
          <w:rFonts w:ascii="Calibri Light" w:eastAsia="Gulim" w:hAnsi="Calibri Light"/>
          <w:lang w:eastAsia="ko-KR"/>
        </w:rPr>
        <w:t>Kaizala Pro</w:t>
      </w:r>
      <w:bookmarkEnd w:id="149"/>
    </w:p>
    <w:p w14:paraId="12860FDA" w14:textId="77777777" w:rsidR="00FC6B5F" w:rsidRPr="008A3FFA" w:rsidRDefault="009514BE" w:rsidP="009E4C53">
      <w:pPr>
        <w:pStyle w:val="ProductList-Body"/>
        <w:rPr>
          <w:rFonts w:eastAsia="Gulim"/>
        </w:rPr>
      </w:pPr>
      <w:r w:rsidRPr="00BA0595">
        <w:rPr>
          <w:rFonts w:eastAsia="Gulim"/>
          <w:b/>
          <w:color w:val="00188F"/>
        </w:rPr>
        <w:t>작동</w:t>
      </w:r>
      <w:r w:rsidRPr="00BA0595">
        <w:rPr>
          <w:rFonts w:eastAsia="Gulim"/>
          <w:b/>
          <w:color w:val="00188F"/>
        </w:rPr>
        <w:t xml:space="preserve"> </w:t>
      </w:r>
      <w:r w:rsidRPr="00BA0595">
        <w:rPr>
          <w:rFonts w:eastAsia="Gulim"/>
          <w:b/>
          <w:color w:val="00188F"/>
        </w:rPr>
        <w:t>중지</w:t>
      </w:r>
      <w:r w:rsidRPr="00BA0595">
        <w:rPr>
          <w:rFonts w:eastAsia="Gulim"/>
          <w:b/>
          <w:color w:val="00188F"/>
        </w:rPr>
        <w:t xml:space="preserve"> </w:t>
      </w:r>
      <w:r w:rsidRPr="00BA0595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최종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사용자가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해당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권한이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있는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조직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그룹에서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메시지를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읽거나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게시할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수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없는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시간</w:t>
      </w:r>
    </w:p>
    <w:p w14:paraId="3C1AD891" w14:textId="77777777" w:rsidR="00FC6B5F" w:rsidRPr="008A3FFA" w:rsidRDefault="00FC6B5F" w:rsidP="009E4C53">
      <w:pPr>
        <w:pStyle w:val="ProductList-Body"/>
        <w:rPr>
          <w:rFonts w:eastAsia="Gulim"/>
        </w:rPr>
      </w:pPr>
    </w:p>
    <w:p w14:paraId="6CF2F941" w14:textId="77777777" w:rsidR="00FC6B5F" w:rsidRPr="008A3FFA" w:rsidRDefault="00FC6B5F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405136DD" w14:textId="77777777" w:rsidR="00FC6B5F" w:rsidRPr="008A3FFA" w:rsidRDefault="00FC6B5F" w:rsidP="009E4C53">
      <w:pPr>
        <w:pStyle w:val="ProductList-Body"/>
        <w:rPr>
          <w:rFonts w:eastAsia="Gulim"/>
        </w:rPr>
      </w:pPr>
    </w:p>
    <w:p w14:paraId="06B286B1" w14:textId="77777777" w:rsidR="00FC6B5F" w:rsidRPr="005A1238" w:rsidRDefault="00E32816" w:rsidP="009E4C53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ins w:id="150" w:author="Author">
                  <w:rPr>
                    <w:rFonts w:ascii="Cambria Math" w:eastAsia="Gulim" w:hAnsi="Cambria Math" w:cs="Calibri"/>
                    <w:i/>
                    <w:sz w:val="18"/>
                    <w:szCs w:val="18"/>
                  </w:rPr>
                </w:ins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09E5F5F1" w14:textId="77777777" w:rsidR="00FC6B5F" w:rsidRPr="008A3FFA" w:rsidRDefault="00FC6B5F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14:paraId="5618D685" w14:textId="77777777" w:rsidR="00FC6B5F" w:rsidRPr="008A3FFA" w:rsidRDefault="00FC6B5F" w:rsidP="009E4C53">
      <w:pPr>
        <w:pStyle w:val="ProductList-Body"/>
        <w:rPr>
          <w:rFonts w:eastAsia="Gulim"/>
          <w:lang w:eastAsia="ko-KR"/>
        </w:rPr>
      </w:pPr>
    </w:p>
    <w:p w14:paraId="11EAA075" w14:textId="77777777" w:rsidR="00FC6B5F" w:rsidRPr="008A3FFA" w:rsidRDefault="00FC6B5F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5A1238" w14:paraId="612B118D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711A70CF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E6699E8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5A1238" w14:paraId="4CF6185E" w14:textId="77777777" w:rsidTr="00ED627E">
        <w:tc>
          <w:tcPr>
            <w:tcW w:w="5400" w:type="dxa"/>
          </w:tcPr>
          <w:p w14:paraId="4C4D37DF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49654432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FC6B5F" w:rsidRPr="005A1238" w14:paraId="215EF114" w14:textId="77777777" w:rsidTr="00ED627E">
        <w:tc>
          <w:tcPr>
            <w:tcW w:w="5400" w:type="dxa"/>
          </w:tcPr>
          <w:p w14:paraId="18119EB3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7701F69E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FC6B5F" w:rsidRPr="005A1238" w14:paraId="64C647B8" w14:textId="77777777" w:rsidTr="00ED627E">
        <w:tc>
          <w:tcPr>
            <w:tcW w:w="5400" w:type="dxa"/>
          </w:tcPr>
          <w:p w14:paraId="52535279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618FCD5D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14:paraId="25BA3D01" w14:textId="77777777" w:rsidR="00000136" w:rsidRPr="008A3FFA" w:rsidRDefault="00E3281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4C31D10" w14:textId="77777777" w:rsidR="008D3A7D" w:rsidRPr="008A3FFA" w:rsidRDefault="008D3A7D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151" w:name="_Toc102038586"/>
      <w:r w:rsidRPr="008A3FFA">
        <w:rPr>
          <w:rFonts w:ascii="Calibri Light" w:eastAsia="Gulim" w:hAnsi="Calibri Light"/>
          <w:lang w:eastAsia="ko-KR"/>
        </w:rPr>
        <w:t>Microsoft Power</w:t>
      </w:r>
      <w:r w:rsidR="006C5736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Apps</w:t>
      </w:r>
      <w:bookmarkEnd w:id="148"/>
      <w:bookmarkEnd w:id="151"/>
    </w:p>
    <w:p w14:paraId="7C3ED683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사용자가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적절한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허가가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없는</w:t>
      </w:r>
      <w:r w:rsidRPr="008A3FFA">
        <w:rPr>
          <w:rFonts w:hint="eastAsia"/>
          <w:szCs w:val="18"/>
          <w:lang w:eastAsia="ko-KR"/>
        </w:rPr>
        <w:t xml:space="preserve"> Microsoft Power</w:t>
      </w:r>
      <w:r w:rsidR="00265057">
        <w:rPr>
          <w:szCs w:val="18"/>
          <w:lang w:eastAsia="ko-KR"/>
        </w:rPr>
        <w:t xml:space="preserve"> </w:t>
      </w:r>
      <w:r w:rsidRPr="008A3FFA">
        <w:rPr>
          <w:rFonts w:hint="eastAsia"/>
          <w:szCs w:val="18"/>
          <w:lang w:eastAsia="ko-KR"/>
        </w:rPr>
        <w:t>Apps</w:t>
      </w:r>
      <w:r w:rsidRPr="008A3FFA">
        <w:rPr>
          <w:rFonts w:ascii="Gulim" w:eastAsia="Gulim" w:hAnsi="Gulim" w:cs="Gulim" w:hint="eastAsia"/>
          <w:szCs w:val="18"/>
          <w:lang w:eastAsia="ko-KR"/>
        </w:rPr>
        <w:t>에서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데이터의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일부를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읽거나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쓸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없는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시간</w:t>
      </w:r>
      <w:r w:rsidRPr="008A3FFA">
        <w:rPr>
          <w:rFonts w:hint="eastAsia"/>
          <w:szCs w:val="18"/>
          <w:lang w:eastAsia="ko-KR"/>
        </w:rPr>
        <w:t>.</w:t>
      </w:r>
    </w:p>
    <w:p w14:paraId="11B8486B" w14:textId="77777777" w:rsidR="008D3A7D" w:rsidRPr="008A3FFA" w:rsidRDefault="008D3A7D" w:rsidP="009E4C53">
      <w:pPr>
        <w:pStyle w:val="ProductList-Body"/>
        <w:rPr>
          <w:lang w:eastAsia="ko-KR"/>
        </w:rPr>
      </w:pPr>
    </w:p>
    <w:p w14:paraId="65BEE8D7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14:paraId="67F7743E" w14:textId="77777777" w:rsidR="008D3A7D" w:rsidRPr="008A3FFA" w:rsidRDefault="008D3A7D" w:rsidP="009E4C53">
      <w:pPr>
        <w:pStyle w:val="ProductList-Body"/>
        <w:rPr>
          <w:lang w:eastAsia="ko-KR"/>
        </w:rPr>
      </w:pPr>
    </w:p>
    <w:p w14:paraId="1B335D32" w14:textId="77777777" w:rsidR="008D3A7D" w:rsidRPr="005A1238" w:rsidRDefault="00E32816" w:rsidP="009E4C53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ins w:id="152" w:author="Author">
                  <w:rPr>
                    <w:rFonts w:ascii="Cambria Math" w:hAnsi="Cambria Math" w:cs="Calibri" w:hint="eastAsia"/>
                    <w:i/>
                    <w:sz w:val="18"/>
                    <w:szCs w:val="18"/>
                  </w:rPr>
                </w:ins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-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14:paraId="1C8B0582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14:paraId="1C5F0480" w14:textId="77777777" w:rsidR="008D3A7D" w:rsidRPr="008A3FFA" w:rsidRDefault="008D3A7D" w:rsidP="009E4C53">
      <w:pPr>
        <w:pStyle w:val="ProductList-Body"/>
        <w:rPr>
          <w:lang w:eastAsia="ko-KR"/>
        </w:rPr>
      </w:pPr>
    </w:p>
    <w:p w14:paraId="043C65CA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5A1238" w14:paraId="5B7A5444" w14:textId="77777777" w:rsidTr="00A73E5C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C19AE35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03CE718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5A1238" w14:paraId="708EEE53" w14:textId="77777777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FF98A7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904AB6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8D3A7D" w:rsidRPr="005A1238" w14:paraId="7B549842" w14:textId="77777777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59C78F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4997E3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8D3A7D" w:rsidRPr="005A1238" w14:paraId="247080A7" w14:textId="77777777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62100A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0E376A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p w14:paraId="0B04416A" w14:textId="77777777" w:rsidR="008D3A7D" w:rsidRPr="008A3FFA" w:rsidRDefault="008D3A7D" w:rsidP="009E4C53">
      <w:pPr>
        <w:pStyle w:val="ProductList-Body"/>
        <w:rPr>
          <w:lang w:val="ko-KR" w:eastAsia="ko-KR" w:bidi="ko-KR"/>
        </w:rPr>
      </w:pPr>
    </w:p>
    <w:p w14:paraId="3D4E4292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수준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예외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Microsoft Power</w:t>
      </w:r>
      <w:r w:rsidR="006C5736">
        <w:rPr>
          <w:lang w:eastAsia="ko-KR"/>
        </w:rPr>
        <w:t xml:space="preserve"> </w:t>
      </w:r>
      <w:r w:rsidRPr="008A3FFA">
        <w:rPr>
          <w:rFonts w:hint="eastAsia"/>
          <w:lang w:eastAsia="ko-KR"/>
        </w:rPr>
        <w:t>Apps</w:t>
      </w:r>
      <w:r w:rsidRPr="008A3FFA">
        <w:rPr>
          <w:rFonts w:ascii="Gulim" w:eastAsia="Gulim" w:hAnsi="Gulim" w:cs="Gulim" w:hint="eastAsia"/>
          <w:lang w:eastAsia="ko-KR"/>
        </w:rPr>
        <w:t>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무료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계층에는</w:t>
      </w:r>
      <w:r w:rsidRPr="008A3FFA">
        <w:rPr>
          <w:rFonts w:hint="eastAsia"/>
          <w:lang w:eastAsia="ko-KR"/>
        </w:rPr>
        <w:t xml:space="preserve"> SLA</w:t>
      </w:r>
      <w:r w:rsidRPr="008A3FFA">
        <w:rPr>
          <w:rFonts w:ascii="Gulim" w:eastAsia="Gulim" w:hAnsi="Gulim" w:cs="Gulim" w:hint="eastAsia"/>
          <w:lang w:eastAsia="ko-KR"/>
        </w:rPr>
        <w:t>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제공되지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않습니다</w:t>
      </w:r>
      <w:r w:rsidRPr="008A3FFA">
        <w:rPr>
          <w:rFonts w:hint="eastAsia"/>
          <w:lang w:eastAsia="ko-KR"/>
        </w:rPr>
        <w:t>.</w:t>
      </w:r>
    </w:p>
    <w:p w14:paraId="7E5CA451" w14:textId="77777777" w:rsidR="00000136" w:rsidRPr="008A3FFA" w:rsidRDefault="00E3281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318A9FE" w14:textId="77777777" w:rsidR="0014604B" w:rsidRPr="00514C8C" w:rsidRDefault="0014604B" w:rsidP="0014604B">
      <w:pPr>
        <w:pBdr>
          <w:bottom w:val="single" w:sz="4" w:space="1" w:color="595959"/>
        </w:pBdr>
        <w:tabs>
          <w:tab w:val="left" w:pos="360"/>
          <w:tab w:val="left" w:pos="720"/>
          <w:tab w:val="left" w:pos="1080"/>
        </w:tabs>
        <w:spacing w:before="60" w:after="0" w:line="240" w:lineRule="auto"/>
        <w:ind w:firstLine="187"/>
        <w:outlineLvl w:val="2"/>
      </w:pPr>
      <w:bookmarkStart w:id="153" w:name="_Toc34826924"/>
      <w:r>
        <w:rPr>
          <w:rFonts w:ascii="Calibri Light" w:eastAsia="Calibri" w:hAnsi="Calibri Light" w:cs="Arial"/>
          <w:b/>
          <w:color w:val="0072C6"/>
          <w:sz w:val="28"/>
        </w:rPr>
        <w:t>Microsoft Power Virtual Agents</w:t>
      </w:r>
      <w:bookmarkEnd w:id="153"/>
    </w:p>
    <w:p w14:paraId="243E44C6" w14:textId="77777777" w:rsidR="0014604B" w:rsidRPr="00733A35" w:rsidRDefault="0014604B" w:rsidP="0014604B">
      <w:pPr>
        <w:shd w:val="clear" w:color="auto" w:fill="FFFFFF"/>
        <w:spacing w:after="0" w:line="240" w:lineRule="auto"/>
        <w:rPr>
          <w:rFonts w:ascii="Gulim" w:eastAsia="Gulim" w:hAnsi="Gulim"/>
        </w:rPr>
      </w:pPr>
      <w:r w:rsidRPr="00733A35">
        <w:rPr>
          <w:rFonts w:ascii="Gulim" w:eastAsia="Gulim" w:hAnsi="Gulim" w:cs="Arial"/>
          <w:b/>
          <w:color w:val="00188F"/>
          <w:sz w:val="18"/>
        </w:rPr>
        <w:t xml:space="preserve">추가 용어 정의: </w:t>
      </w:r>
    </w:p>
    <w:p w14:paraId="03E12F0F" w14:textId="77777777" w:rsidR="0014604B" w:rsidRPr="00733A35" w:rsidRDefault="0014604B" w:rsidP="0014604B">
      <w:pPr>
        <w:shd w:val="clear" w:color="auto" w:fill="FFFFFF"/>
        <w:spacing w:after="0" w:line="240" w:lineRule="auto"/>
        <w:rPr>
          <w:rFonts w:ascii="Gulim" w:eastAsia="Gulim" w:hAnsi="Gulim"/>
        </w:rPr>
      </w:pPr>
      <w:r w:rsidRPr="00733A35">
        <w:rPr>
          <w:rFonts w:ascii="Gulim" w:eastAsia="Gulim" w:hAnsi="Gulim" w:cs="Arial"/>
          <w:b/>
          <w:color w:val="00188F"/>
          <w:sz w:val="18"/>
        </w:rPr>
        <w:t>"총 메시지 요청"</w:t>
      </w:r>
      <w:r w:rsidRPr="00733A35">
        <w:rPr>
          <w:rFonts w:ascii="Gulim" w:eastAsia="Gulim" w:hAnsi="Gulim" w:cs="Times New Roman"/>
          <w:b/>
          <w:bCs/>
          <w:color w:val="201F1E"/>
          <w:sz w:val="24"/>
          <w:szCs w:val="24"/>
        </w:rPr>
        <w:t> </w:t>
      </w:r>
      <w:r w:rsidRPr="00733A35">
        <w:rPr>
          <w:rFonts w:ascii="Gulim" w:eastAsia="Gulim" w:hAnsi="Gulim" w:cs="Arial"/>
          <w:sz w:val="18"/>
        </w:rPr>
        <w:t>은 최종 사용자가 정기가입의 청구 월 동안</w:t>
      </w:r>
      <w:r>
        <w:rPr>
          <w:rFonts w:ascii="Calibri" w:eastAsia="Calibri" w:hAnsi="Calibri" w:cs="Arial"/>
          <w:sz w:val="18"/>
        </w:rPr>
        <w:t xml:space="preserve"> Power Virtual Agents</w:t>
      </w:r>
      <w:r w:rsidRPr="00733A35">
        <w:rPr>
          <w:rFonts w:ascii="Gulim" w:eastAsia="Gulim" w:hAnsi="Gulim" w:cs="Arial"/>
          <w:sz w:val="18"/>
        </w:rPr>
        <w:t>에 요청한 총 요청의 수입니다.</w:t>
      </w:r>
    </w:p>
    <w:p w14:paraId="70D6FEBB" w14:textId="77777777" w:rsidR="0014604B" w:rsidRPr="00514C8C" w:rsidRDefault="0014604B" w:rsidP="0014604B">
      <w:pPr>
        <w:shd w:val="clear" w:color="auto" w:fill="FFFFFF"/>
        <w:spacing w:after="0" w:line="240" w:lineRule="auto"/>
      </w:pPr>
    </w:p>
    <w:p w14:paraId="02F73330" w14:textId="77777777" w:rsidR="0014604B" w:rsidRPr="00733A35" w:rsidRDefault="0014604B" w:rsidP="0014604B">
      <w:pPr>
        <w:shd w:val="clear" w:color="auto" w:fill="FFFFFF"/>
        <w:spacing w:after="0" w:line="240" w:lineRule="auto"/>
        <w:rPr>
          <w:rFonts w:ascii="Gulim" w:eastAsia="Gulim" w:hAnsi="Gulim"/>
        </w:rPr>
      </w:pPr>
      <w:r w:rsidRPr="00733A35">
        <w:rPr>
          <w:rFonts w:ascii="Gulim" w:eastAsia="Gulim" w:hAnsi="Gulim" w:cs="Arial"/>
          <w:b/>
          <w:color w:val="00188F"/>
          <w:sz w:val="18"/>
        </w:rPr>
        <w:t>"실패한 메시지 요청"</w:t>
      </w:r>
      <w:r w:rsidRPr="00733A35">
        <w:rPr>
          <w:rFonts w:ascii="Gulim" w:eastAsia="Gulim" w:hAnsi="Gulim" w:cs="Arial"/>
          <w:sz w:val="18"/>
        </w:rPr>
        <w:t>은</w:t>
      </w:r>
      <w:r>
        <w:rPr>
          <w:rFonts w:ascii="Calibri" w:eastAsia="Calibri" w:hAnsi="Calibri" w:cs="Arial"/>
          <w:sz w:val="18"/>
        </w:rPr>
        <w:t xml:space="preserve"> Power Virtual Agents </w:t>
      </w:r>
      <w:r w:rsidRPr="00733A35">
        <w:rPr>
          <w:rFonts w:ascii="Gulim" w:eastAsia="Gulim" w:hAnsi="Gulim" w:cs="Arial"/>
          <w:sz w:val="18"/>
        </w:rPr>
        <w:t>내의 시스템 오류로 인해</w:t>
      </w:r>
      <w:r>
        <w:rPr>
          <w:rFonts w:ascii="Calibri" w:eastAsia="Calibri" w:hAnsi="Calibri" w:cs="Arial"/>
          <w:sz w:val="18"/>
        </w:rPr>
        <w:t xml:space="preserve"> Power Virtual Agents</w:t>
      </w:r>
      <w:r w:rsidRPr="00733A35">
        <w:rPr>
          <w:rFonts w:ascii="Gulim" w:eastAsia="Gulim" w:hAnsi="Gulim" w:cs="Arial"/>
          <w:sz w:val="18"/>
        </w:rPr>
        <w:t>을 사용해 응답 메시지를 보낼 수 없는 총 메시지 요청 내의 총 요청 수입니다.</w:t>
      </w:r>
    </w:p>
    <w:p w14:paraId="6073779A" w14:textId="77777777" w:rsidR="0014604B" w:rsidRPr="00733A35" w:rsidRDefault="0014604B" w:rsidP="0014604B">
      <w:pPr>
        <w:shd w:val="clear" w:color="auto" w:fill="FFFFFF"/>
        <w:spacing w:after="0" w:line="240" w:lineRule="auto"/>
        <w:rPr>
          <w:rFonts w:ascii="Gulim" w:eastAsia="Gulim" w:hAnsi="Gulim"/>
        </w:rPr>
      </w:pPr>
    </w:p>
    <w:p w14:paraId="48C02D82" w14:textId="77777777" w:rsidR="0014604B" w:rsidRPr="00733A35" w:rsidRDefault="0014604B" w:rsidP="0014604B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Gulim" w:eastAsia="Gulim" w:hAnsi="Gulim"/>
        </w:rPr>
      </w:pPr>
      <w:r w:rsidRPr="00733A35">
        <w:rPr>
          <w:rFonts w:ascii="Gulim" w:eastAsia="Gulim" w:hAnsi="Gulim" w:cs="Arial"/>
          <w:b/>
          <w:color w:val="00188F"/>
          <w:sz w:val="18"/>
        </w:rPr>
        <w:t>월간 작동 시간 비율</w:t>
      </w:r>
      <w:r w:rsidRPr="00733A35">
        <w:rPr>
          <w:rFonts w:ascii="Gulim" w:eastAsia="Gulim" w:hAnsi="Gulim" w:cs="Arial"/>
          <w:sz w:val="18"/>
        </w:rPr>
        <w:t>: 월간 작동 시간 비율은 다음 수식을 사용하여 계산합니다.</w:t>
      </w:r>
    </w:p>
    <w:p w14:paraId="0F9EA78D" w14:textId="77777777" w:rsidR="0014604B" w:rsidRPr="00514C8C" w:rsidRDefault="0014604B" w:rsidP="0014604B">
      <w:pPr>
        <w:tabs>
          <w:tab w:val="left" w:pos="360"/>
          <w:tab w:val="left" w:pos="720"/>
          <w:tab w:val="left" w:pos="1080"/>
        </w:tabs>
        <w:spacing w:after="0" w:line="240" w:lineRule="auto"/>
      </w:pPr>
    </w:p>
    <w:p w14:paraId="548E7F19" w14:textId="77777777" w:rsidR="0014604B" w:rsidRPr="00733A35" w:rsidRDefault="00E32816" w:rsidP="0014604B">
      <w:pPr>
        <w:spacing w:after="0" w:line="240" w:lineRule="auto"/>
        <w:jc w:val="both"/>
        <w:rPr>
          <w:rFonts w:ascii="Gulim" w:eastAsia="Gulim" w:hAnsi="Gulim"/>
        </w:rPr>
      </w:pPr>
      <m:oMathPara>
        <m:oMathParaPr>
          <m:jc m:val="center"/>
        </m:oMathParaPr>
        <m:oMath>
          <m:f>
            <m:fPr>
              <m:ctrlPr>
                <w:ins w:id="154" w:author="Author">
                  <w:rPr>
                    <w:rFonts w:ascii="Cambria Math" w:eastAsia="Gulim" w:hAnsi="Cambria Math" w:cs="Calibri"/>
                    <w:i/>
                    <w:sz w:val="18"/>
                    <w:szCs w:val="18"/>
                  </w:rPr>
                </w:ins>
              </m:ctrlPr>
            </m:fPr>
            <m:num>
              <m:r>
                <w:rPr>
                  <w:rFonts w:ascii="Cambria Math" w:eastAsia="Gulim" w:hAnsi="Cambria Math"/>
                </w:rPr>
                <m:t>총</m:t>
              </m:r>
              <m:r>
                <w:rPr>
                  <w:rFonts w:ascii="Cambria Math" w:eastAsia="Gulim" w:hAnsi="Cambria Math"/>
                </w:rPr>
                <m:t xml:space="preserve"> </m:t>
              </m:r>
              <m:r>
                <w:rPr>
                  <w:rFonts w:ascii="Cambria Math" w:eastAsia="Gulim" w:hAnsi="Cambria Math"/>
                </w:rPr>
                <m:t>메시지</m:t>
              </m:r>
              <m:r>
                <w:rPr>
                  <w:rFonts w:ascii="Cambria Math" w:eastAsia="Gulim" w:hAnsi="Cambria Math"/>
                </w:rPr>
                <m:t xml:space="preserve"> </m:t>
              </m:r>
              <m:r>
                <w:rPr>
                  <w:rFonts w:ascii="Cambria Math" w:eastAsia="Gulim" w:hAnsi="Cambria Math"/>
                </w:rPr>
                <m:t>요청</m:t>
              </m:r>
              <m:r>
                <w:rPr>
                  <w:rFonts w:ascii="Cambria Math" w:eastAsia="Gulim" w:hAnsi="Cambria Math"/>
                </w:rPr>
                <m:t xml:space="preserve"> - </m:t>
              </m:r>
              <m:r>
                <w:rPr>
                  <w:rFonts w:ascii="Cambria Math" w:eastAsia="Gulim" w:hAnsi="Cambria Math"/>
                </w:rPr>
                <m:t>실패한</m:t>
              </m:r>
              <m:r>
                <w:rPr>
                  <w:rFonts w:ascii="Cambria Math" w:eastAsia="Gulim" w:hAnsi="Cambria Math"/>
                </w:rPr>
                <m:t xml:space="preserve"> </m:t>
              </m:r>
              <m:r>
                <w:rPr>
                  <w:rFonts w:ascii="Cambria Math" w:eastAsia="Gulim" w:hAnsi="Cambria Math"/>
                </w:rPr>
                <m:t>요청</m:t>
              </m:r>
            </m:num>
            <m:den>
              <m:r>
                <w:rPr>
                  <w:rFonts w:ascii="Cambria Math" w:eastAsia="Gulim" w:hAnsi="Cambria Math"/>
                </w:rPr>
                <m:t>총</m:t>
              </m:r>
              <m:r>
                <w:rPr>
                  <w:rFonts w:ascii="Cambria Math" w:eastAsia="Gulim" w:hAnsi="Cambria Math"/>
                </w:rPr>
                <m:t xml:space="preserve"> </m:t>
              </m:r>
              <m:r>
                <w:rPr>
                  <w:rFonts w:ascii="Cambria Math" w:eastAsia="Gulim" w:hAnsi="Cambria Math"/>
                </w:rPr>
                <m:t>메시지</m:t>
              </m:r>
              <m:r>
                <w:rPr>
                  <w:rFonts w:ascii="Cambria Math" w:eastAsia="Gulim" w:hAnsi="Cambria Math"/>
                </w:rPr>
                <m:t xml:space="preserve"> </m:t>
              </m:r>
              <m:r>
                <w:rPr>
                  <w:rFonts w:ascii="Cambria Math" w:eastAsia="Gulim" w:hAnsi="Cambria Math"/>
                </w:rPr>
                <m:t>요청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Calibri" w:hAnsi="Cambria Math" w:cs="Cambria Math"/>
              <w:sz w:val="18"/>
              <w:szCs w:val="18"/>
            </w:rPr>
            <m:t>x</m:t>
          </m:r>
          <m:r>
            <w:rPr>
              <w:rFonts w:ascii="Cambria Math" w:eastAsia="Calibri" w:hAnsi="Cambria Math" w:cs="Calibri"/>
              <w:sz w:val="18"/>
              <w:szCs w:val="18"/>
            </w:rPr>
            <m:t xml:space="preserve"> 100</m:t>
          </m:r>
        </m:oMath>
      </m:oMathPara>
    </w:p>
    <w:p w14:paraId="79AEC8BB" w14:textId="77777777" w:rsidR="0014604B" w:rsidRPr="00733A35" w:rsidRDefault="0014604B" w:rsidP="0014604B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Gulim" w:eastAsia="Gulim" w:hAnsi="Gulim"/>
        </w:rPr>
      </w:pPr>
      <w:r w:rsidRPr="00733A35">
        <w:rPr>
          <w:rFonts w:ascii="Gulim" w:eastAsia="Gulim" w:hAnsi="Gulim" w:cs="Arial"/>
          <w:b/>
          <w:color w:val="00188F"/>
          <w:sz w:val="18"/>
        </w:rPr>
        <w:t>서비스 크레딧</w:t>
      </w:r>
      <w:r w:rsidRPr="00733A35">
        <w:rPr>
          <w:rFonts w:ascii="Gulim" w:eastAsia="Gulim" w:hAnsi="Gulim" w:cs="Arial"/>
          <w:sz w:val="18"/>
        </w:rPr>
        <w:t>:</w:t>
      </w:r>
    </w:p>
    <w:tbl>
      <w:tblPr>
        <w:tblStyle w:val="TableGrid"/>
        <w:tblW w:w="9352" w:type="dxa"/>
        <w:tblLook w:val="04A0" w:firstRow="1" w:lastRow="0" w:firstColumn="1" w:lastColumn="0" w:noHBand="0" w:noVBand="1"/>
      </w:tblPr>
      <w:tblGrid>
        <w:gridCol w:w="4676"/>
        <w:gridCol w:w="4676"/>
      </w:tblGrid>
      <w:tr w:rsidR="0014604B" w:rsidRPr="00733A35" w14:paraId="60E7B9C0" w14:textId="77777777" w:rsidTr="00D15382">
        <w:trPr>
          <w:tblHeader/>
        </w:trPr>
        <w:tc>
          <w:tcPr>
            <w:tcW w:w="4676" w:type="dxa"/>
            <w:shd w:val="clear" w:color="auto" w:fill="0072C6"/>
          </w:tcPr>
          <w:p w14:paraId="4157A84B" w14:textId="77777777" w:rsidR="0014604B" w:rsidRPr="00733A35" w:rsidRDefault="0014604B" w:rsidP="00D15382">
            <w:pPr>
              <w:pStyle w:val="ProductList-OfferingBody"/>
              <w:jc w:val="center"/>
              <w:rPr>
                <w:rFonts w:ascii="Gulim" w:eastAsia="Gulim" w:hAnsi="Gulim"/>
                <w:color w:val="FFFFFF" w:themeColor="background1"/>
              </w:rPr>
            </w:pPr>
            <w:r w:rsidRPr="00733A35">
              <w:rPr>
                <w:rFonts w:ascii="Gulim" w:eastAsia="Gulim" w:hAnsi="Gulim"/>
                <w:color w:val="FFFFFF" w:themeColor="background1"/>
              </w:rPr>
              <w:t>월간 작동 시간 비율</w:t>
            </w:r>
          </w:p>
        </w:tc>
        <w:tc>
          <w:tcPr>
            <w:tcW w:w="4676" w:type="dxa"/>
            <w:shd w:val="clear" w:color="auto" w:fill="0072C6"/>
          </w:tcPr>
          <w:p w14:paraId="5AE0108C" w14:textId="77777777" w:rsidR="0014604B" w:rsidRPr="00733A35" w:rsidRDefault="0014604B" w:rsidP="00D15382">
            <w:pPr>
              <w:pStyle w:val="ProductList-OfferingBody"/>
              <w:jc w:val="center"/>
              <w:rPr>
                <w:rFonts w:ascii="Gulim" w:eastAsia="Gulim" w:hAnsi="Gulim"/>
                <w:color w:val="FFFFFF" w:themeColor="background1"/>
              </w:rPr>
            </w:pPr>
            <w:r w:rsidRPr="00733A35">
              <w:rPr>
                <w:rFonts w:ascii="Gulim" w:eastAsia="Gulim" w:hAnsi="Gulim"/>
                <w:color w:val="FFFFFF" w:themeColor="background1"/>
              </w:rPr>
              <w:t>서비스 크레딧</w:t>
            </w:r>
          </w:p>
        </w:tc>
      </w:tr>
      <w:tr w:rsidR="0014604B" w:rsidRPr="006D4DC5" w14:paraId="75AC5412" w14:textId="77777777" w:rsidTr="00D15382">
        <w:trPr>
          <w:tblHeader/>
        </w:trPr>
        <w:tc>
          <w:tcPr>
            <w:tcW w:w="4676" w:type="dxa"/>
          </w:tcPr>
          <w:p w14:paraId="34CDF45C" w14:textId="77777777" w:rsidR="0014604B" w:rsidRDefault="0014604B" w:rsidP="00D15382">
            <w:pPr>
              <w:pStyle w:val="ProductList-OfferingBody"/>
              <w:jc w:val="center"/>
              <w:rPr>
                <w:color w:val="000000" w:themeColor="text1"/>
              </w:rPr>
            </w:pPr>
            <w:r>
              <w:t>&lt; 99.9%</w:t>
            </w:r>
          </w:p>
        </w:tc>
        <w:tc>
          <w:tcPr>
            <w:tcW w:w="4676" w:type="dxa"/>
          </w:tcPr>
          <w:p w14:paraId="5C243FB1" w14:textId="77777777" w:rsidR="0014604B" w:rsidRDefault="0014604B" w:rsidP="00D15382">
            <w:pPr>
              <w:pStyle w:val="ProductList-OfferingBody"/>
              <w:jc w:val="center"/>
              <w:rPr>
                <w:color w:val="000000" w:themeColor="text1"/>
              </w:rPr>
            </w:pPr>
            <w:r>
              <w:t>10%</w:t>
            </w:r>
          </w:p>
        </w:tc>
      </w:tr>
    </w:tbl>
    <w:p w14:paraId="6F223085" w14:textId="77777777" w:rsidR="0014604B" w:rsidRPr="00733A35" w:rsidRDefault="00E32816" w:rsidP="0014604B">
      <w:pPr>
        <w:shd w:val="clear" w:color="auto" w:fill="808080"/>
        <w:spacing w:before="120" w:after="240" w:line="240" w:lineRule="auto"/>
        <w:jc w:val="right"/>
        <w:rPr>
          <w:lang w:val="en-US"/>
        </w:rPr>
      </w:pPr>
      <w:hyperlink w:anchor="_top" w:tooltip="목차" w:history="1">
        <w:r w:rsidR="0014604B">
          <w:rPr>
            <w:rFonts w:ascii="Malgun Gothic" w:eastAsia="Malgun Gothic" w:hAnsi="Malgun Gothic" w:cs="Malgun Gothic" w:hint="eastAsia"/>
            <w:color w:val="0563C1"/>
            <w:sz w:val="16"/>
            <w:szCs w:val="16"/>
            <w:u w:val="single"/>
          </w:rPr>
          <w:t>목차</w:t>
        </w:r>
      </w:hyperlink>
      <w:r w:rsidR="0014604B">
        <w:rPr>
          <w:rFonts w:ascii="Calibri" w:eastAsia="Calibri" w:hAnsi="Calibri" w:cs="Arial"/>
          <w:sz w:val="16"/>
          <w:szCs w:val="16"/>
        </w:rPr>
        <w:t>/</w:t>
      </w:r>
      <w:hyperlink w:anchor="_top" w:tooltip="용어 정의" w:history="1">
        <w:r w:rsidR="0014604B">
          <w:rPr>
            <w:rFonts w:ascii="Malgun Gothic" w:eastAsia="Malgun Gothic" w:hAnsi="Malgun Gothic" w:cs="Malgun Gothic" w:hint="eastAsia"/>
            <w:color w:val="0563C1"/>
            <w:sz w:val="16"/>
            <w:szCs w:val="16"/>
            <w:u w:val="single"/>
          </w:rPr>
          <w:t>정의</w:t>
        </w:r>
      </w:hyperlink>
    </w:p>
    <w:p w14:paraId="0DAC536F" w14:textId="77777777" w:rsidR="00EB01AF" w:rsidRPr="008A3FFA" w:rsidRDefault="00EB01AF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55" w:name="_Toc102038587"/>
      <w:r w:rsidRPr="008A3FFA">
        <w:rPr>
          <w:rFonts w:ascii="Calibri Light" w:eastAsia="Gulim" w:hAnsi="Calibri Light"/>
          <w:lang w:eastAsia="ko-KR"/>
        </w:rPr>
        <w:t>마인크래프트</w:t>
      </w:r>
      <w:r w:rsidRPr="0010382D">
        <w:rPr>
          <w:rFonts w:asciiTheme="minorHAnsi" w:eastAsia="Gulim" w:hAnsiTheme="minorHAnsi" w:cstheme="minorHAnsi"/>
          <w:lang w:eastAsia="ko-KR"/>
        </w:rPr>
        <w:t>: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교육용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에디션</w:t>
      </w:r>
      <w:bookmarkEnd w:id="140"/>
      <w:bookmarkEnd w:id="155"/>
    </w:p>
    <w:p w14:paraId="27097935" w14:textId="77777777" w:rsidR="00EB01AF" w:rsidRPr="008A3FFA" w:rsidRDefault="00EB01AF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중지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  <w:szCs w:val="18"/>
        </w:rPr>
        <w:t>사용자가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마인크래프트</w:t>
      </w:r>
      <w:r w:rsidRPr="0010382D">
        <w:rPr>
          <w:rFonts w:eastAsia="Gulim" w:cstheme="minorHAnsi"/>
          <w:szCs w:val="18"/>
        </w:rPr>
        <w:t>: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교육용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에디션에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액세스할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수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없는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기간</w:t>
      </w:r>
      <w:r w:rsidRPr="008A3FFA">
        <w:rPr>
          <w:rFonts w:ascii="Calibri" w:eastAsia="Gulim" w:hAnsi="Calibri"/>
          <w:szCs w:val="18"/>
        </w:rPr>
        <w:t xml:space="preserve"> </w:t>
      </w:r>
    </w:p>
    <w:p w14:paraId="317B9C5A" w14:textId="77777777" w:rsidR="00EB01AF" w:rsidRPr="008A3FFA" w:rsidRDefault="00EB01AF" w:rsidP="009E4C53">
      <w:pPr>
        <w:pStyle w:val="ProductList-Body"/>
        <w:rPr>
          <w:rFonts w:ascii="Calibri" w:eastAsia="Gulim" w:hAnsi="Calibri"/>
        </w:rPr>
      </w:pPr>
    </w:p>
    <w:p w14:paraId="6E2A0814" w14:textId="77777777" w:rsidR="00EB01AF" w:rsidRPr="008A3FFA" w:rsidRDefault="00EB01AF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14:paraId="5D84C9DF" w14:textId="77777777" w:rsidR="00EB01AF" w:rsidRPr="008A3FFA" w:rsidRDefault="00EB01AF" w:rsidP="009E4C53">
      <w:pPr>
        <w:pStyle w:val="ProductList-Body"/>
        <w:rPr>
          <w:rFonts w:ascii="Calibri" w:eastAsia="Gulim" w:hAnsi="Calibri"/>
        </w:rPr>
      </w:pPr>
    </w:p>
    <w:p w14:paraId="4A414B59" w14:textId="77777777" w:rsidR="00EB01AF" w:rsidRPr="005A1238" w:rsidRDefault="00E32816" w:rsidP="009E4C53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ins w:id="156" w:author="Author">
                  <w:rPr>
                    <w:rFonts w:ascii="Cambria Math" w:eastAsia="Gulim" w:hAnsi="Cambria Math" w:cs="Calibri"/>
                    <w:i/>
                    <w:sz w:val="18"/>
                    <w:szCs w:val="18"/>
                  </w:rPr>
                </w:ins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45F47F48" w14:textId="77777777" w:rsidR="00EB01AF" w:rsidRPr="008A3FFA" w:rsidRDefault="00EB01AF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szCs w:val="18"/>
          <w:lang w:eastAsia="ko-KR"/>
        </w:rPr>
        <w:t>여기서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</w:t>
      </w:r>
      <w:r w:rsidRPr="008A3FFA">
        <w:rPr>
          <w:rFonts w:ascii="Calibri" w:eastAsia="Gulim" w:hAnsi="Calibri"/>
          <w:szCs w:val="18"/>
          <w:lang w:eastAsia="ko-KR"/>
        </w:rPr>
        <w:t>(</w:t>
      </w:r>
      <w:r w:rsidRPr="008A3FFA">
        <w:rPr>
          <w:rFonts w:ascii="Calibri" w:eastAsia="Gulim" w:hAnsi="Calibri"/>
          <w:szCs w:val="18"/>
          <w:lang w:eastAsia="ko-KR"/>
        </w:rPr>
        <w:t>분</w:t>
      </w:r>
      <w:r w:rsidRPr="008A3FFA">
        <w:rPr>
          <w:rFonts w:ascii="Calibri" w:eastAsia="Gulim" w:hAnsi="Calibri"/>
          <w:szCs w:val="18"/>
          <w:lang w:eastAsia="ko-KR"/>
        </w:rPr>
        <w:t xml:space="preserve">) </w:t>
      </w:r>
      <w:r w:rsidRPr="008A3FFA">
        <w:rPr>
          <w:rFonts w:ascii="Calibri" w:eastAsia="Gulim" w:hAnsi="Calibri"/>
          <w:szCs w:val="18"/>
          <w:lang w:eastAsia="ko-KR"/>
        </w:rPr>
        <w:t>단위로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측정됩니다</w:t>
      </w:r>
      <w:r w:rsidRPr="008A3FFA">
        <w:rPr>
          <w:rFonts w:ascii="Calibri" w:eastAsia="Gulim" w:hAnsi="Calibri"/>
          <w:szCs w:val="18"/>
          <w:lang w:eastAsia="ko-KR"/>
        </w:rPr>
        <w:t xml:space="preserve">. </w:t>
      </w:r>
      <w:r w:rsidRPr="008A3FFA">
        <w:rPr>
          <w:rFonts w:ascii="Calibri" w:eastAsia="Gulim" w:hAnsi="Calibri"/>
          <w:szCs w:val="18"/>
          <w:lang w:eastAsia="ko-KR"/>
        </w:rPr>
        <w:t>즉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매월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달에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발생한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각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사건의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길이를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사고의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영향을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받는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곱한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합계입니다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14:paraId="4FC3C0DA" w14:textId="77777777" w:rsidR="00EB01AF" w:rsidRPr="008A3FFA" w:rsidRDefault="00EB01AF" w:rsidP="009E4C53">
      <w:pPr>
        <w:pStyle w:val="ProductList-Body"/>
        <w:rPr>
          <w:rFonts w:ascii="Calibri" w:eastAsia="Gulim" w:hAnsi="Calibri"/>
          <w:lang w:eastAsia="ko-KR"/>
        </w:rPr>
      </w:pPr>
    </w:p>
    <w:p w14:paraId="23CA40EA" w14:textId="77777777" w:rsidR="00EB01AF" w:rsidRPr="008A3FFA" w:rsidRDefault="00EB01AF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B01AF" w:rsidRPr="005A1238" w14:paraId="2C1561A0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2129230E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232A5F4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B01AF" w:rsidRPr="005A1238" w14:paraId="1AE2CDA2" w14:textId="77777777" w:rsidTr="00A73E5C">
        <w:tc>
          <w:tcPr>
            <w:tcW w:w="5400" w:type="dxa"/>
          </w:tcPr>
          <w:p w14:paraId="4B4F04C0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31761A7C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EB01AF" w:rsidRPr="005A1238" w14:paraId="4BC973EC" w14:textId="77777777" w:rsidTr="00A73E5C">
        <w:tc>
          <w:tcPr>
            <w:tcW w:w="5400" w:type="dxa"/>
          </w:tcPr>
          <w:p w14:paraId="09F77761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75AB6833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EB01AF" w:rsidRPr="005A1238" w14:paraId="3B13F09C" w14:textId="77777777" w:rsidTr="00A73E5C">
        <w:tc>
          <w:tcPr>
            <w:tcW w:w="5400" w:type="dxa"/>
          </w:tcPr>
          <w:p w14:paraId="0A710745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14:paraId="2D309013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p w14:paraId="070263FF" w14:textId="77777777" w:rsidR="00000136" w:rsidRPr="008A3FFA" w:rsidRDefault="00E3281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1C2E084" w14:textId="77777777" w:rsidR="003A4341" w:rsidRPr="008A3FFA" w:rsidRDefault="003A4341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57" w:name="_Toc102038588"/>
      <w:r w:rsidRPr="008A3FFA">
        <w:rPr>
          <w:rFonts w:ascii="Calibri Light" w:eastAsia="Gulim" w:hAnsi="Calibri Light"/>
          <w:lang w:eastAsia="ko-KR"/>
        </w:rPr>
        <w:t>Power BI Embedded</w:t>
      </w:r>
      <w:bookmarkEnd w:id="141"/>
      <w:bookmarkEnd w:id="157"/>
    </w:p>
    <w:p w14:paraId="04324381" w14:textId="77777777" w:rsidR="00E51534" w:rsidRPr="00134656" w:rsidRDefault="00E51534" w:rsidP="00E51534">
      <w:pPr>
        <w:shd w:val="clear" w:color="auto" w:fill="FFFFFF"/>
        <w:spacing w:before="150" w:after="0" w:line="240" w:lineRule="auto"/>
        <w:rPr>
          <w:rFonts w:eastAsia="Gulim" w:cstheme="minorHAnsi"/>
          <w:sz w:val="18"/>
          <w:szCs w:val="18"/>
        </w:rPr>
      </w:pPr>
      <w:r w:rsidRPr="00134656">
        <w:rPr>
          <w:rFonts w:eastAsia="Gulim" w:cstheme="minorHAnsi"/>
          <w:b/>
          <w:color w:val="00188F"/>
          <w:sz w:val="18"/>
        </w:rPr>
        <w:t>배포</w:t>
      </w:r>
      <w:r w:rsidRPr="00134656">
        <w:rPr>
          <w:rFonts w:eastAsia="Gulim" w:cstheme="minorHAnsi"/>
          <w:b/>
          <w:color w:val="00188F"/>
          <w:sz w:val="18"/>
        </w:rPr>
        <w:t xml:space="preserve"> </w:t>
      </w:r>
      <w:r w:rsidRPr="00134656">
        <w:rPr>
          <w:rFonts w:eastAsia="Gulim" w:cstheme="minorHAnsi"/>
          <w:b/>
          <w:color w:val="00188F"/>
          <w:sz w:val="18"/>
        </w:rPr>
        <w:t>시간</w:t>
      </w:r>
      <w:r w:rsidRPr="00134656">
        <w:rPr>
          <w:rFonts w:eastAsia="Gulim" w:cstheme="minorHAnsi"/>
          <w:b/>
          <w:color w:val="00188F"/>
          <w:sz w:val="18"/>
        </w:rPr>
        <w:t>(</w:t>
      </w:r>
      <w:r w:rsidRPr="00134656">
        <w:rPr>
          <w:rFonts w:eastAsia="Gulim" w:cstheme="minorHAnsi"/>
          <w:b/>
          <w:color w:val="00188F"/>
          <w:sz w:val="18"/>
        </w:rPr>
        <w:t>분</w:t>
      </w:r>
      <w:r w:rsidRPr="00134656">
        <w:rPr>
          <w:rFonts w:eastAsia="Gulim" w:cstheme="minorHAnsi"/>
          <w:b/>
          <w:color w:val="00188F"/>
          <w:sz w:val="18"/>
        </w:rPr>
        <w:t>)</w:t>
      </w:r>
      <w:r w:rsidRPr="00FF6E9D">
        <w:rPr>
          <w:rFonts w:eastAsia="Gulim" w:cstheme="minorHAnsi"/>
          <w:b/>
          <w:bCs/>
          <w:sz w:val="18"/>
        </w:rPr>
        <w:t>:</w:t>
      </w:r>
      <w:r w:rsidRPr="00FF6E9D">
        <w:rPr>
          <w:rFonts w:eastAsia="Gulim" w:cstheme="minorHAnsi"/>
          <w:b/>
          <w:bCs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청구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월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동안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명시된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임베디드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용량이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활성화되었던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총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시간</w:t>
      </w:r>
      <w:r w:rsidRPr="00134656">
        <w:rPr>
          <w:rFonts w:eastAsia="Gulim" w:cstheme="minorHAnsi"/>
          <w:sz w:val="18"/>
          <w:szCs w:val="18"/>
        </w:rPr>
        <w:t>(</w:t>
      </w:r>
      <w:r w:rsidRPr="00134656">
        <w:rPr>
          <w:rFonts w:eastAsia="Gulim" w:cstheme="minorHAnsi"/>
          <w:sz w:val="18"/>
          <w:szCs w:val="18"/>
        </w:rPr>
        <w:t>분</w:t>
      </w:r>
      <w:r w:rsidRPr="00134656">
        <w:rPr>
          <w:rFonts w:eastAsia="Gulim" w:cstheme="minorHAnsi"/>
          <w:sz w:val="18"/>
          <w:szCs w:val="18"/>
        </w:rPr>
        <w:t>)</w:t>
      </w:r>
      <w:r w:rsidRPr="00134656">
        <w:rPr>
          <w:rFonts w:eastAsia="Gulim" w:cstheme="minorHAnsi"/>
          <w:sz w:val="18"/>
          <w:szCs w:val="18"/>
        </w:rPr>
        <w:t>입니다</w:t>
      </w:r>
      <w:r w:rsidRPr="00134656">
        <w:rPr>
          <w:rFonts w:eastAsia="Gulim" w:cstheme="minorHAnsi"/>
          <w:sz w:val="18"/>
          <w:szCs w:val="18"/>
        </w:rPr>
        <w:t>.</w:t>
      </w:r>
    </w:p>
    <w:p w14:paraId="17545CA5" w14:textId="77777777" w:rsidR="00E51534" w:rsidRPr="00134656" w:rsidRDefault="00E51534" w:rsidP="00E51534">
      <w:pPr>
        <w:shd w:val="clear" w:color="auto" w:fill="FFFFFF"/>
        <w:spacing w:after="0" w:line="240" w:lineRule="auto"/>
        <w:rPr>
          <w:rFonts w:eastAsia="Gulim" w:cstheme="minorHAnsi"/>
          <w:sz w:val="18"/>
          <w:szCs w:val="18"/>
        </w:rPr>
      </w:pPr>
    </w:p>
    <w:p w14:paraId="1A72E2F0" w14:textId="77777777" w:rsidR="00E51534" w:rsidRPr="00134656" w:rsidRDefault="00E51534" w:rsidP="00E51534">
      <w:pPr>
        <w:pStyle w:val="ProductList-Body"/>
        <w:rPr>
          <w:rFonts w:eastAsia="Gulim" w:cstheme="minorHAnsi"/>
          <w:szCs w:val="18"/>
          <w:lang w:eastAsia="ko-KR"/>
        </w:rPr>
      </w:pPr>
      <w:r w:rsidRPr="00134656">
        <w:rPr>
          <w:rFonts w:eastAsia="Gulim" w:cstheme="minorHAnsi"/>
          <w:b/>
          <w:color w:val="00188F"/>
          <w:lang w:eastAsia="ko-KR"/>
        </w:rPr>
        <w:t>최대</w:t>
      </w:r>
      <w:r w:rsidRPr="00134656">
        <w:rPr>
          <w:rFonts w:eastAsia="Gulim" w:cstheme="minorHAnsi"/>
          <w:b/>
          <w:color w:val="00188F"/>
          <w:lang w:eastAsia="ko-KR"/>
        </w:rPr>
        <w:t xml:space="preserve"> </w:t>
      </w:r>
      <w:r w:rsidRPr="00134656">
        <w:rPr>
          <w:rFonts w:eastAsia="Gulim" w:cstheme="minorHAnsi"/>
          <w:b/>
          <w:color w:val="00188F"/>
          <w:lang w:eastAsia="ko-KR"/>
        </w:rPr>
        <w:t>사용</w:t>
      </w:r>
      <w:r w:rsidRPr="00134656">
        <w:rPr>
          <w:rFonts w:eastAsia="Gulim" w:cstheme="minorHAnsi"/>
          <w:b/>
          <w:color w:val="00188F"/>
          <w:lang w:eastAsia="ko-KR"/>
        </w:rPr>
        <w:t xml:space="preserve"> </w:t>
      </w:r>
      <w:r w:rsidRPr="00134656">
        <w:rPr>
          <w:rFonts w:eastAsia="Gulim" w:cstheme="minorHAnsi"/>
          <w:b/>
          <w:color w:val="00188F"/>
          <w:lang w:eastAsia="ko-KR"/>
        </w:rPr>
        <w:t>가능한</w:t>
      </w:r>
      <w:r w:rsidRPr="00134656">
        <w:rPr>
          <w:rFonts w:eastAsia="Gulim" w:cstheme="minorHAnsi"/>
          <w:b/>
          <w:color w:val="00188F"/>
          <w:lang w:eastAsia="ko-KR"/>
        </w:rPr>
        <w:t xml:space="preserve"> </w:t>
      </w:r>
      <w:r w:rsidRPr="00134656">
        <w:rPr>
          <w:rFonts w:eastAsia="Gulim" w:cstheme="minorHAnsi"/>
          <w:b/>
          <w:color w:val="00188F"/>
          <w:lang w:eastAsia="ko-KR"/>
        </w:rPr>
        <w:t>시간</w:t>
      </w:r>
      <w:r w:rsidRPr="00134656">
        <w:rPr>
          <w:rFonts w:eastAsia="Gulim" w:cstheme="minorHAnsi"/>
          <w:b/>
          <w:color w:val="00188F"/>
          <w:lang w:eastAsia="ko-KR"/>
        </w:rPr>
        <w:t>(</w:t>
      </w:r>
      <w:r w:rsidRPr="00134656">
        <w:rPr>
          <w:rFonts w:eastAsia="Gulim" w:cstheme="minorHAnsi"/>
          <w:b/>
          <w:color w:val="00188F"/>
          <w:lang w:eastAsia="ko-KR"/>
        </w:rPr>
        <w:t>분</w:t>
      </w:r>
      <w:r w:rsidRPr="00134656">
        <w:rPr>
          <w:rFonts w:eastAsia="Gulim" w:cstheme="minorHAnsi"/>
          <w:b/>
          <w:color w:val="00188F"/>
          <w:lang w:eastAsia="ko-KR"/>
        </w:rPr>
        <w:t>)</w:t>
      </w:r>
      <w:r w:rsidRPr="00FF6E9D">
        <w:rPr>
          <w:rFonts w:eastAsia="Gulim" w:cstheme="minorHAnsi"/>
          <w:b/>
          <w:bCs/>
          <w:lang w:eastAsia="ko-KR"/>
        </w:rPr>
        <w:t xml:space="preserve">: </w:t>
      </w:r>
      <w:r w:rsidRPr="00134656">
        <w:rPr>
          <w:rFonts w:eastAsia="Gulim" w:cstheme="minorHAnsi"/>
          <w:szCs w:val="18"/>
          <w:lang w:eastAsia="ko-KR"/>
        </w:rPr>
        <w:t>청구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월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동안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지정된</w:t>
      </w:r>
      <w:r w:rsidRPr="00134656">
        <w:rPr>
          <w:rFonts w:eastAsia="Gulim" w:cstheme="minorHAnsi"/>
          <w:szCs w:val="18"/>
          <w:lang w:eastAsia="ko-KR"/>
        </w:rPr>
        <w:t xml:space="preserve"> Microsoft Azure </w:t>
      </w:r>
      <w:r w:rsidRPr="00134656">
        <w:rPr>
          <w:rFonts w:eastAsia="Gulim" w:cstheme="minorHAnsi"/>
          <w:szCs w:val="18"/>
          <w:lang w:eastAsia="ko-KR"/>
        </w:rPr>
        <w:t>정기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가입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시에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고객이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제공한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특정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임베디드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용량에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대한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배포한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총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시간</w:t>
      </w:r>
      <w:r w:rsidRPr="00134656">
        <w:rPr>
          <w:rFonts w:eastAsia="Gulim" w:cstheme="minorHAnsi"/>
          <w:szCs w:val="18"/>
          <w:lang w:eastAsia="ko-KR"/>
        </w:rPr>
        <w:t>(</w:t>
      </w:r>
      <w:r w:rsidRPr="00134656">
        <w:rPr>
          <w:rFonts w:eastAsia="Gulim" w:cstheme="minorHAnsi"/>
          <w:szCs w:val="18"/>
          <w:lang w:eastAsia="ko-KR"/>
        </w:rPr>
        <w:t>분</w:t>
      </w:r>
      <w:r w:rsidRPr="00134656">
        <w:rPr>
          <w:rFonts w:eastAsia="Gulim" w:cstheme="minorHAnsi"/>
          <w:szCs w:val="18"/>
          <w:lang w:eastAsia="ko-KR"/>
        </w:rPr>
        <w:t>)</w:t>
      </w:r>
      <w:r w:rsidRPr="00134656">
        <w:rPr>
          <w:rFonts w:eastAsia="Gulim" w:cstheme="minorHAnsi"/>
          <w:szCs w:val="18"/>
          <w:lang w:eastAsia="ko-KR"/>
        </w:rPr>
        <w:t>의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합계입니다</w:t>
      </w:r>
      <w:r w:rsidRPr="00134656">
        <w:rPr>
          <w:rFonts w:eastAsia="Gulim" w:cstheme="minorHAnsi"/>
          <w:szCs w:val="18"/>
          <w:lang w:eastAsia="ko-KR"/>
        </w:rPr>
        <w:t>.</w:t>
      </w:r>
    </w:p>
    <w:p w14:paraId="4478BF1E" w14:textId="77777777" w:rsidR="00E51534" w:rsidRPr="00134656" w:rsidRDefault="00E51534" w:rsidP="00E51534">
      <w:pPr>
        <w:pStyle w:val="ProductList-Body"/>
        <w:rPr>
          <w:rFonts w:eastAsia="Gulim" w:cstheme="minorHAnsi"/>
          <w:lang w:eastAsia="ko-KR"/>
        </w:rPr>
      </w:pPr>
    </w:p>
    <w:p w14:paraId="6748C8FF" w14:textId="77777777" w:rsidR="00E51534" w:rsidRPr="00134656" w:rsidRDefault="00E51534" w:rsidP="00E51534">
      <w:pPr>
        <w:pStyle w:val="ProductList-Body"/>
        <w:rPr>
          <w:rFonts w:eastAsia="Gulim" w:cstheme="minorHAnsi"/>
          <w:lang w:val="en"/>
        </w:rPr>
      </w:pPr>
      <w:r w:rsidRPr="00134656">
        <w:rPr>
          <w:rFonts w:eastAsia="Gulim" w:cstheme="minorHAnsi"/>
          <w:b/>
          <w:color w:val="00188F"/>
        </w:rPr>
        <w:t>작동</w:t>
      </w:r>
      <w:r w:rsidRPr="00134656">
        <w:rPr>
          <w:rFonts w:eastAsia="Gulim" w:cstheme="minorHAnsi"/>
          <w:b/>
          <w:color w:val="00188F"/>
        </w:rPr>
        <w:t xml:space="preserve"> </w:t>
      </w:r>
      <w:r w:rsidRPr="00134656">
        <w:rPr>
          <w:rFonts w:eastAsia="Gulim" w:cstheme="minorHAnsi"/>
          <w:b/>
          <w:color w:val="00188F"/>
        </w:rPr>
        <w:t>중지</w:t>
      </w:r>
      <w:r w:rsidRPr="00134656">
        <w:rPr>
          <w:rFonts w:eastAsia="Gulim" w:cstheme="minorHAnsi"/>
          <w:b/>
          <w:color w:val="00188F"/>
        </w:rPr>
        <w:t xml:space="preserve"> </w:t>
      </w:r>
      <w:r w:rsidRPr="00134656">
        <w:rPr>
          <w:rFonts w:eastAsia="Gulim" w:cstheme="minorHAnsi"/>
          <w:b/>
          <w:color w:val="00188F"/>
        </w:rPr>
        <w:t>시간</w:t>
      </w:r>
      <w:r w:rsidRPr="00134656">
        <w:rPr>
          <w:rFonts w:eastAsia="Gulim" w:cstheme="minorHAnsi"/>
          <w:b/>
          <w:color w:val="00188F"/>
        </w:rPr>
        <w:t>(</w:t>
      </w:r>
      <w:r w:rsidRPr="00134656">
        <w:rPr>
          <w:rFonts w:eastAsia="Gulim" w:cstheme="minorHAnsi"/>
          <w:b/>
          <w:color w:val="00188F"/>
        </w:rPr>
        <w:t>분</w:t>
      </w:r>
      <w:r w:rsidRPr="00134656">
        <w:rPr>
          <w:rFonts w:eastAsia="Gulim" w:cstheme="minorHAnsi"/>
          <w:b/>
          <w:color w:val="00188F"/>
        </w:rPr>
        <w:t>)</w:t>
      </w:r>
      <w:r w:rsidRPr="00FF6E9D">
        <w:rPr>
          <w:rFonts w:eastAsia="Gulim" w:cstheme="minorHAnsi"/>
          <w:b/>
          <w:bCs/>
        </w:rPr>
        <w:t xml:space="preserve">: </w:t>
      </w:r>
      <w:r w:rsidRPr="00134656">
        <w:rPr>
          <w:rFonts w:eastAsia="Gulim" w:cstheme="minorHAnsi"/>
          <w:szCs w:val="18"/>
        </w:rPr>
        <w:t>아래에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열거된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모든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해당</w:t>
      </w:r>
      <w:r w:rsidRPr="00134656">
        <w:rPr>
          <w:rFonts w:eastAsia="Gulim" w:cstheme="minorHAnsi"/>
          <w:szCs w:val="18"/>
        </w:rPr>
        <w:t xml:space="preserve"> Power BI </w:t>
      </w:r>
      <w:r w:rsidRPr="00134656">
        <w:rPr>
          <w:rFonts w:eastAsia="Gulim" w:cstheme="minorHAnsi"/>
          <w:szCs w:val="18"/>
        </w:rPr>
        <w:t>기능에서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임베디드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용량을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이용할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수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없는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총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누적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배포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시간</w:t>
      </w:r>
      <w:r w:rsidRPr="00134656">
        <w:rPr>
          <w:rFonts w:eastAsia="Gulim" w:cstheme="minorHAnsi"/>
          <w:szCs w:val="18"/>
        </w:rPr>
        <w:t>(</w:t>
      </w:r>
      <w:r w:rsidRPr="00134656">
        <w:rPr>
          <w:rFonts w:eastAsia="Gulim" w:cstheme="minorHAnsi"/>
          <w:szCs w:val="18"/>
        </w:rPr>
        <w:t>분</w:t>
      </w:r>
      <w:r w:rsidRPr="00134656">
        <w:rPr>
          <w:rFonts w:eastAsia="Gulim" w:cstheme="minorHAnsi"/>
          <w:szCs w:val="18"/>
        </w:rPr>
        <w:t>)</w:t>
      </w:r>
      <w:r w:rsidRPr="00134656">
        <w:rPr>
          <w:rFonts w:eastAsia="Gulim" w:cstheme="minorHAnsi"/>
          <w:szCs w:val="18"/>
        </w:rPr>
        <w:t>입니다</w:t>
      </w:r>
      <w:r w:rsidRPr="00134656">
        <w:rPr>
          <w:rFonts w:eastAsia="Gulim" w:cstheme="minorHAnsi"/>
          <w:szCs w:val="18"/>
        </w:rPr>
        <w:t>.</w:t>
      </w:r>
    </w:p>
    <w:p w14:paraId="6E53DC70" w14:textId="77777777" w:rsidR="00E51534" w:rsidRPr="00134656" w:rsidRDefault="00E51534" w:rsidP="00E51534">
      <w:pPr>
        <w:pStyle w:val="ProductList-Body"/>
        <w:ind w:left="187"/>
        <w:rPr>
          <w:rFonts w:eastAsia="Gulim" w:cstheme="minorHAnsi"/>
          <w:szCs w:val="18"/>
        </w:rPr>
      </w:pPr>
      <w:r w:rsidRPr="00134656">
        <w:rPr>
          <w:rFonts w:eastAsia="Gulim" w:cstheme="minorHAnsi"/>
          <w:b/>
          <w:color w:val="00188F"/>
          <w:szCs w:val="18"/>
        </w:rPr>
        <w:t>보기</w:t>
      </w:r>
      <w:r w:rsidRPr="00134656">
        <w:rPr>
          <w:rFonts w:eastAsia="Gulim" w:cstheme="minorHAnsi"/>
          <w:b/>
          <w:color w:val="00188F"/>
          <w:szCs w:val="18"/>
        </w:rPr>
        <w:t>: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사용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중인</w:t>
      </w:r>
      <w:r w:rsidRPr="00134656">
        <w:rPr>
          <w:rFonts w:eastAsia="Gulim" w:cstheme="minorHAnsi"/>
          <w:szCs w:val="18"/>
        </w:rPr>
        <w:t xml:space="preserve"> Power BI </w:t>
      </w:r>
      <w:r w:rsidRPr="00134656">
        <w:rPr>
          <w:rFonts w:eastAsia="Gulim" w:cstheme="minorHAnsi"/>
          <w:szCs w:val="18"/>
        </w:rPr>
        <w:t>대시보드</w:t>
      </w:r>
      <w:r w:rsidRPr="00134656">
        <w:rPr>
          <w:rFonts w:eastAsia="Gulim" w:cstheme="minorHAnsi"/>
          <w:szCs w:val="18"/>
        </w:rPr>
        <w:t xml:space="preserve">, </w:t>
      </w:r>
      <w:r w:rsidRPr="00134656">
        <w:rPr>
          <w:rFonts w:eastAsia="Gulim" w:cstheme="minorHAnsi"/>
          <w:szCs w:val="18"/>
        </w:rPr>
        <w:t>보고서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및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앱을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봅니다</w:t>
      </w:r>
      <w:r w:rsidRPr="00134656">
        <w:rPr>
          <w:rFonts w:eastAsia="Gulim" w:cstheme="minorHAnsi"/>
          <w:szCs w:val="18"/>
        </w:rPr>
        <w:t>.</w:t>
      </w:r>
    </w:p>
    <w:p w14:paraId="223CB3EB" w14:textId="77777777" w:rsidR="00E51534" w:rsidRPr="00134656" w:rsidRDefault="00E51534" w:rsidP="00E51534">
      <w:pPr>
        <w:pStyle w:val="ProductList-Body"/>
        <w:ind w:left="187"/>
        <w:rPr>
          <w:rFonts w:eastAsia="Gulim" w:cstheme="minorHAnsi"/>
          <w:szCs w:val="18"/>
        </w:rPr>
      </w:pPr>
      <w:r w:rsidRPr="00134656">
        <w:rPr>
          <w:rFonts w:eastAsia="Gulim" w:cstheme="minorHAnsi"/>
          <w:b/>
          <w:color w:val="00188F"/>
          <w:szCs w:val="18"/>
        </w:rPr>
        <w:t>데이터세트</w:t>
      </w:r>
      <w:r w:rsidRPr="00134656">
        <w:rPr>
          <w:rFonts w:eastAsia="Gulim" w:cstheme="minorHAnsi"/>
          <w:b/>
          <w:color w:val="00188F"/>
          <w:szCs w:val="18"/>
        </w:rPr>
        <w:t xml:space="preserve"> </w:t>
      </w:r>
      <w:r w:rsidRPr="00134656">
        <w:rPr>
          <w:rFonts w:eastAsia="Gulim" w:cstheme="minorHAnsi"/>
          <w:b/>
          <w:color w:val="00188F"/>
          <w:szCs w:val="18"/>
        </w:rPr>
        <w:t>새로</w:t>
      </w:r>
      <w:r w:rsidRPr="00134656">
        <w:rPr>
          <w:rFonts w:eastAsia="Gulim" w:cstheme="minorHAnsi"/>
          <w:b/>
          <w:color w:val="00188F"/>
          <w:szCs w:val="18"/>
        </w:rPr>
        <w:t xml:space="preserve"> </w:t>
      </w:r>
      <w:r w:rsidRPr="00134656">
        <w:rPr>
          <w:rFonts w:eastAsia="Gulim" w:cstheme="minorHAnsi"/>
          <w:b/>
          <w:color w:val="00188F"/>
          <w:szCs w:val="18"/>
        </w:rPr>
        <w:t>고침</w:t>
      </w:r>
      <w:r w:rsidRPr="00FF6E9D">
        <w:rPr>
          <w:rFonts w:eastAsia="Gulim" w:cstheme="minorHAnsi"/>
          <w:b/>
          <w:color w:val="00188F"/>
          <w:szCs w:val="18"/>
        </w:rPr>
        <w:t>:</w:t>
      </w:r>
      <w:r w:rsidRPr="00FF6E9D">
        <w:rPr>
          <w:rFonts w:eastAsia="Gulim" w:cstheme="minorHAnsi"/>
          <w:b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새로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고침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작업의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일정을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정하거나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수동으로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트리거하고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새로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고침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속도에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영향을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줄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수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있는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모든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조건</w:t>
      </w:r>
      <w:r w:rsidRPr="00134656">
        <w:rPr>
          <w:rFonts w:eastAsia="Gulim" w:cstheme="minorHAnsi"/>
          <w:szCs w:val="18"/>
        </w:rPr>
        <w:t>(</w:t>
      </w:r>
      <w:r w:rsidRPr="00134656">
        <w:rPr>
          <w:rFonts w:eastAsia="Gulim" w:cstheme="minorHAnsi"/>
          <w:szCs w:val="18"/>
        </w:rPr>
        <w:t>예</w:t>
      </w:r>
      <w:r w:rsidRPr="00134656">
        <w:rPr>
          <w:rFonts w:eastAsia="Gulim" w:cstheme="minorHAnsi"/>
          <w:szCs w:val="18"/>
        </w:rPr>
        <w:t xml:space="preserve">, </w:t>
      </w:r>
      <w:r w:rsidRPr="00134656">
        <w:rPr>
          <w:rFonts w:eastAsia="Gulim" w:cstheme="minorHAnsi"/>
          <w:szCs w:val="18"/>
        </w:rPr>
        <w:t>데이터세트의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크기</w:t>
      </w:r>
      <w:r w:rsidRPr="00134656">
        <w:rPr>
          <w:rFonts w:eastAsia="Gulim" w:cstheme="minorHAnsi"/>
          <w:szCs w:val="18"/>
        </w:rPr>
        <w:t>)</w:t>
      </w:r>
      <w:r w:rsidRPr="00134656">
        <w:rPr>
          <w:rFonts w:eastAsia="Gulim" w:cstheme="minorHAnsi"/>
          <w:szCs w:val="18"/>
        </w:rPr>
        <w:t>을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고려하여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작업이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예상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기간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안에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완료되기를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기대십시오</w:t>
      </w:r>
      <w:r w:rsidRPr="00134656">
        <w:rPr>
          <w:rFonts w:eastAsia="Gulim" w:cstheme="minorHAnsi"/>
          <w:szCs w:val="18"/>
        </w:rPr>
        <w:t>.</w:t>
      </w:r>
    </w:p>
    <w:p w14:paraId="0DCF0256" w14:textId="77777777" w:rsidR="00E51534" w:rsidRPr="00134656" w:rsidRDefault="00E51534" w:rsidP="00E51534">
      <w:pPr>
        <w:spacing w:after="0" w:line="240" w:lineRule="auto"/>
        <w:ind w:left="187"/>
        <w:rPr>
          <w:rFonts w:eastAsia="Gulim" w:cstheme="minorHAnsi"/>
          <w:sz w:val="18"/>
          <w:szCs w:val="18"/>
        </w:rPr>
      </w:pPr>
      <w:r w:rsidRPr="00134656">
        <w:rPr>
          <w:rFonts w:eastAsia="Gulim" w:cstheme="minorHAnsi"/>
          <w:b/>
          <w:color w:val="00188F"/>
          <w:sz w:val="18"/>
          <w:szCs w:val="18"/>
        </w:rPr>
        <w:t>Power BI Portal</w:t>
      </w:r>
      <w:r w:rsidRPr="00134656">
        <w:rPr>
          <w:rFonts w:eastAsia="Gulim" w:cstheme="minorHAnsi"/>
          <w:b/>
          <w:color w:val="00188F"/>
          <w:sz w:val="18"/>
          <w:szCs w:val="18"/>
        </w:rPr>
        <w:t>에</w:t>
      </w:r>
      <w:r w:rsidRPr="00134656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134656">
        <w:rPr>
          <w:rFonts w:eastAsia="Gulim" w:cstheme="minorHAnsi"/>
          <w:b/>
          <w:color w:val="00188F"/>
          <w:sz w:val="18"/>
          <w:szCs w:val="18"/>
        </w:rPr>
        <w:t>액세스</w:t>
      </w:r>
      <w:r w:rsidRPr="00134656">
        <w:rPr>
          <w:rFonts w:eastAsia="Gulim" w:cstheme="minorHAnsi"/>
          <w:b/>
          <w:color w:val="00188F"/>
          <w:sz w:val="18"/>
          <w:szCs w:val="18"/>
        </w:rPr>
        <w:t>: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네트워크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조건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및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고객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환경에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대한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지역적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네트워크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조건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및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제한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사항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또는</w:t>
      </w:r>
      <w:r w:rsidRPr="00134656">
        <w:rPr>
          <w:rFonts w:eastAsia="Gulim" w:cstheme="minorHAnsi"/>
          <w:sz w:val="18"/>
          <w:szCs w:val="18"/>
        </w:rPr>
        <w:t xml:space="preserve"> Microsoft </w:t>
      </w:r>
      <w:r w:rsidRPr="00134656">
        <w:rPr>
          <w:rFonts w:eastAsia="Gulim" w:cstheme="minorHAnsi"/>
          <w:sz w:val="18"/>
          <w:szCs w:val="18"/>
        </w:rPr>
        <w:t>외부의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네트워크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조건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및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제한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사항을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고려하여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예상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기간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안에</w:t>
      </w:r>
      <w:r w:rsidRPr="00134656">
        <w:rPr>
          <w:rFonts w:eastAsia="Gulim" w:cstheme="minorHAnsi"/>
          <w:sz w:val="18"/>
          <w:szCs w:val="18"/>
        </w:rPr>
        <w:t xml:space="preserve"> Power BI Portal</w:t>
      </w:r>
      <w:r w:rsidRPr="00134656">
        <w:rPr>
          <w:rFonts w:eastAsia="Gulim" w:cstheme="minorHAnsi"/>
          <w:sz w:val="18"/>
          <w:szCs w:val="18"/>
        </w:rPr>
        <w:t>에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액세스하여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사용하십시오</w:t>
      </w:r>
      <w:r w:rsidRPr="00134656">
        <w:rPr>
          <w:rFonts w:eastAsia="Gulim" w:cstheme="minorHAnsi"/>
          <w:sz w:val="18"/>
          <w:szCs w:val="18"/>
        </w:rPr>
        <w:t xml:space="preserve">. </w:t>
      </w:r>
    </w:p>
    <w:p w14:paraId="5999470D" w14:textId="77777777" w:rsidR="00E51534" w:rsidRPr="00134656" w:rsidRDefault="00E51534" w:rsidP="00E51534">
      <w:pPr>
        <w:pStyle w:val="ProductList-Body"/>
        <w:rPr>
          <w:rFonts w:eastAsia="Gulim" w:cstheme="minorHAnsi"/>
        </w:rPr>
      </w:pPr>
    </w:p>
    <w:p w14:paraId="6847A532" w14:textId="77777777" w:rsidR="00E51534" w:rsidRPr="00134656" w:rsidRDefault="00E51534" w:rsidP="00E51534">
      <w:pPr>
        <w:pStyle w:val="ProductList-Body"/>
        <w:rPr>
          <w:rFonts w:eastAsia="Gulim" w:cstheme="minorHAnsi"/>
        </w:rPr>
      </w:pPr>
      <w:r w:rsidRPr="00134656">
        <w:rPr>
          <w:rFonts w:eastAsia="Gulim" w:cstheme="minorHAnsi"/>
          <w:b/>
          <w:color w:val="00188F"/>
        </w:rPr>
        <w:t>월간</w:t>
      </w:r>
      <w:r w:rsidRPr="00134656">
        <w:rPr>
          <w:rFonts w:eastAsia="Gulim" w:cstheme="minorHAnsi"/>
          <w:b/>
          <w:color w:val="00188F"/>
        </w:rPr>
        <w:t xml:space="preserve"> </w:t>
      </w:r>
      <w:r w:rsidRPr="00134656">
        <w:rPr>
          <w:rFonts w:eastAsia="Gulim" w:cstheme="minorHAnsi"/>
          <w:b/>
          <w:color w:val="00188F"/>
        </w:rPr>
        <w:t>작동</w:t>
      </w:r>
      <w:r w:rsidRPr="00134656">
        <w:rPr>
          <w:rFonts w:eastAsia="Gulim" w:cstheme="minorHAnsi"/>
          <w:b/>
          <w:color w:val="00188F"/>
        </w:rPr>
        <w:t xml:space="preserve"> </w:t>
      </w:r>
      <w:r w:rsidRPr="00134656">
        <w:rPr>
          <w:rFonts w:eastAsia="Gulim" w:cstheme="minorHAnsi"/>
          <w:b/>
          <w:color w:val="00188F"/>
        </w:rPr>
        <w:t>시간</w:t>
      </w:r>
      <w:r w:rsidRPr="00134656">
        <w:rPr>
          <w:rFonts w:eastAsia="Gulim" w:cstheme="minorHAnsi"/>
          <w:b/>
          <w:color w:val="00188F"/>
        </w:rPr>
        <w:t xml:space="preserve"> </w:t>
      </w:r>
      <w:r w:rsidRPr="00134656">
        <w:rPr>
          <w:rFonts w:eastAsia="Gulim" w:cstheme="minorHAnsi"/>
          <w:b/>
          <w:color w:val="00188F"/>
        </w:rPr>
        <w:t>비율</w:t>
      </w:r>
      <w:r w:rsidRPr="00FF6E9D">
        <w:rPr>
          <w:rFonts w:eastAsia="Gulim" w:cstheme="minorHAnsi"/>
          <w:b/>
          <w:bCs/>
        </w:rPr>
        <w:t xml:space="preserve">: </w:t>
      </w:r>
      <w:r w:rsidRPr="00134656">
        <w:rPr>
          <w:rFonts w:eastAsia="Gulim" w:cstheme="minorHAnsi"/>
        </w:rPr>
        <w:t>월간</w:t>
      </w:r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작동</w:t>
      </w:r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시간</w:t>
      </w:r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비율은</w:t>
      </w:r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다음</w:t>
      </w:r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수식을</w:t>
      </w:r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사용하여</w:t>
      </w:r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계산합니다</w:t>
      </w:r>
      <w:r w:rsidRPr="00134656">
        <w:rPr>
          <w:rFonts w:eastAsia="Gulim" w:cstheme="minorHAnsi"/>
        </w:rPr>
        <w:t>.</w:t>
      </w:r>
    </w:p>
    <w:p w14:paraId="1F996973" w14:textId="77777777" w:rsidR="00E51534" w:rsidRPr="00134656" w:rsidRDefault="00E51534" w:rsidP="00E51534">
      <w:pPr>
        <w:pStyle w:val="ProductList-Body"/>
        <w:rPr>
          <w:rFonts w:eastAsia="Gulim" w:cstheme="minorHAnsi"/>
        </w:rPr>
      </w:pPr>
    </w:p>
    <w:p w14:paraId="5B6F2509" w14:textId="77777777" w:rsidR="00E51534" w:rsidRPr="00134656" w:rsidRDefault="00E32816" w:rsidP="00E51534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ins w:id="158" w:author="Author">
                  <w:rPr>
                    <w:rFonts w:ascii="Cambria Math" w:eastAsia="Gulim" w:hAnsi="Cambria Math" w:cstheme="minorHAnsi"/>
                    <w:i/>
                    <w:sz w:val="18"/>
                    <w:szCs w:val="18"/>
                  </w:rPr>
                </w:ins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1ECB651" w14:textId="77777777" w:rsidR="00E51534" w:rsidRPr="00134656" w:rsidRDefault="00E51534" w:rsidP="00E51534">
      <w:pPr>
        <w:pStyle w:val="ProductList-Body"/>
        <w:rPr>
          <w:rFonts w:eastAsia="Gulim" w:cstheme="minorHAnsi"/>
        </w:rPr>
      </w:pPr>
    </w:p>
    <w:p w14:paraId="7B61FB1C" w14:textId="77777777"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5A1238" w14:paraId="1A5BE1D1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78EB55FB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74E8547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5A1238" w14:paraId="35837290" w14:textId="77777777" w:rsidTr="00A73E5C">
        <w:tc>
          <w:tcPr>
            <w:tcW w:w="5400" w:type="dxa"/>
          </w:tcPr>
          <w:p w14:paraId="51F2CD7D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6AC227F3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5A1238" w14:paraId="25FE4084" w14:textId="77777777" w:rsidTr="00A73E5C">
        <w:tc>
          <w:tcPr>
            <w:tcW w:w="5400" w:type="dxa"/>
          </w:tcPr>
          <w:p w14:paraId="0ECEDDA0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3118F866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159" w:name="_Toc484160735"/>
    <w:p w14:paraId="25FDCB2A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467E17A" w14:textId="77777777" w:rsidR="00E51863" w:rsidRPr="008A3FFA" w:rsidRDefault="00E51863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60" w:name="_Toc102038589"/>
      <w:r w:rsidRPr="008A3FFA">
        <w:rPr>
          <w:rFonts w:ascii="Calibri Light" w:eastAsia="Gulim" w:hAnsi="Calibri Light"/>
          <w:lang w:eastAsia="ko-KR"/>
        </w:rPr>
        <w:t>Power BI Premium</w:t>
      </w:r>
      <w:bookmarkEnd w:id="159"/>
      <w:bookmarkEnd w:id="160"/>
    </w:p>
    <w:p w14:paraId="1FAD2F1B" w14:textId="77777777" w:rsidR="00E51534" w:rsidRPr="00134656" w:rsidRDefault="00E51534" w:rsidP="00E51534">
      <w:pPr>
        <w:pStyle w:val="ProductList-Body"/>
        <w:rPr>
          <w:rFonts w:eastAsia="Gulim" w:cstheme="minorHAnsi"/>
        </w:rPr>
      </w:pPr>
      <w:r w:rsidRPr="00134656">
        <w:rPr>
          <w:rFonts w:eastAsia="Gulim" w:cstheme="minorHAnsi"/>
          <w:b/>
          <w:color w:val="00188F"/>
        </w:rPr>
        <w:t>용량</w:t>
      </w:r>
      <w:r w:rsidRPr="00134656">
        <w:rPr>
          <w:rFonts w:eastAsia="Gulim" w:cstheme="minorHAnsi"/>
          <w:b/>
          <w:color w:val="00188F"/>
        </w:rPr>
        <w:t>:</w:t>
      </w:r>
      <w:r w:rsidRPr="00134656">
        <w:rPr>
          <w:rFonts w:eastAsia="Gulim" w:cstheme="minorHAnsi"/>
        </w:rPr>
        <w:t xml:space="preserve"> Power BI Premium </w:t>
      </w:r>
      <w:r w:rsidRPr="00134656">
        <w:rPr>
          <w:rFonts w:eastAsia="Gulim" w:cstheme="minorHAnsi"/>
        </w:rPr>
        <w:t>기능</w:t>
      </w:r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관리</w:t>
      </w:r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포털을</w:t>
      </w:r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통해</w:t>
      </w:r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관리자가</w:t>
      </w:r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프로비저닝한</w:t>
      </w:r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명명된</w:t>
      </w:r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용량을</w:t>
      </w:r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의미합니다</w:t>
      </w:r>
      <w:r w:rsidRPr="00134656">
        <w:rPr>
          <w:rFonts w:eastAsia="Gulim" w:cstheme="minorHAnsi"/>
        </w:rPr>
        <w:t xml:space="preserve">. </w:t>
      </w:r>
      <w:r w:rsidRPr="00134656">
        <w:rPr>
          <w:rFonts w:eastAsia="Gulim" w:cstheme="minorHAnsi"/>
        </w:rPr>
        <w:t>용량은</w:t>
      </w:r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하나</w:t>
      </w:r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이상의</w:t>
      </w:r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노드를</w:t>
      </w:r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그룹화한</w:t>
      </w:r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것입니다</w:t>
      </w:r>
      <w:r w:rsidRPr="00134656">
        <w:rPr>
          <w:rFonts w:eastAsia="Gulim" w:cstheme="minorHAnsi"/>
        </w:rPr>
        <w:t>.</w:t>
      </w:r>
    </w:p>
    <w:p w14:paraId="51F4EE28" w14:textId="77777777" w:rsidR="00E51534" w:rsidRPr="00134656" w:rsidRDefault="00E51534" w:rsidP="00E51534">
      <w:pPr>
        <w:pStyle w:val="ProductList-Body"/>
        <w:rPr>
          <w:rFonts w:eastAsia="Gulim" w:cstheme="minorHAnsi"/>
        </w:rPr>
      </w:pPr>
      <w:r w:rsidRPr="00134656">
        <w:rPr>
          <w:rFonts w:eastAsia="Gulim" w:cstheme="minorHAnsi"/>
          <w:b/>
          <w:color w:val="00188F"/>
        </w:rPr>
        <w:t>최대</w:t>
      </w:r>
      <w:r w:rsidRPr="00134656">
        <w:rPr>
          <w:rFonts w:eastAsia="Gulim" w:cstheme="minorHAnsi"/>
          <w:b/>
          <w:color w:val="00188F"/>
        </w:rPr>
        <w:t xml:space="preserve"> </w:t>
      </w:r>
      <w:r w:rsidRPr="00134656">
        <w:rPr>
          <w:rFonts w:eastAsia="Gulim" w:cstheme="minorHAnsi"/>
          <w:b/>
          <w:color w:val="00188F"/>
        </w:rPr>
        <w:t>사용</w:t>
      </w:r>
      <w:r w:rsidRPr="00134656">
        <w:rPr>
          <w:rFonts w:eastAsia="Gulim" w:cstheme="minorHAnsi"/>
          <w:b/>
          <w:color w:val="00188F"/>
        </w:rPr>
        <w:t xml:space="preserve"> </w:t>
      </w:r>
      <w:r w:rsidRPr="00134656">
        <w:rPr>
          <w:rFonts w:eastAsia="Gulim" w:cstheme="minorHAnsi"/>
          <w:b/>
          <w:color w:val="00188F"/>
        </w:rPr>
        <w:t>가능한</w:t>
      </w:r>
      <w:r w:rsidRPr="00134656">
        <w:rPr>
          <w:rFonts w:eastAsia="Gulim" w:cstheme="minorHAnsi"/>
          <w:b/>
          <w:color w:val="00188F"/>
        </w:rPr>
        <w:t xml:space="preserve"> </w:t>
      </w:r>
      <w:r w:rsidRPr="00134656">
        <w:rPr>
          <w:rFonts w:eastAsia="Gulim" w:cstheme="minorHAnsi"/>
          <w:b/>
          <w:color w:val="00188F"/>
        </w:rPr>
        <w:t>시간</w:t>
      </w:r>
      <w:r w:rsidRPr="00134656">
        <w:rPr>
          <w:rFonts w:eastAsia="Gulim" w:cstheme="minorHAnsi"/>
          <w:b/>
          <w:color w:val="00188F"/>
        </w:rPr>
        <w:t>(</w:t>
      </w:r>
      <w:r w:rsidRPr="00134656">
        <w:rPr>
          <w:rFonts w:eastAsia="Gulim" w:cstheme="minorHAnsi"/>
          <w:b/>
          <w:color w:val="00188F"/>
        </w:rPr>
        <w:t>분</w:t>
      </w:r>
      <w:r w:rsidRPr="00134656">
        <w:rPr>
          <w:rFonts w:eastAsia="Gulim" w:cstheme="minorHAnsi"/>
          <w:b/>
          <w:color w:val="00188F"/>
        </w:rPr>
        <w:t>):</w:t>
      </w:r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지정된</w:t>
      </w:r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기능이</w:t>
      </w:r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해당</w:t>
      </w:r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테넌트에서</w:t>
      </w:r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청구</w:t>
      </w:r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월</w:t>
      </w:r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동안</w:t>
      </w:r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인스턴스화된</w:t>
      </w:r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총</w:t>
      </w:r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시간</w:t>
      </w:r>
      <w:r w:rsidRPr="00134656">
        <w:rPr>
          <w:rFonts w:eastAsia="Gulim" w:cstheme="minorHAnsi"/>
        </w:rPr>
        <w:t>(</w:t>
      </w:r>
      <w:r w:rsidRPr="00134656">
        <w:rPr>
          <w:rFonts w:eastAsia="Gulim" w:cstheme="minorHAnsi"/>
        </w:rPr>
        <w:t>분</w:t>
      </w:r>
      <w:r w:rsidRPr="00134656">
        <w:rPr>
          <w:rFonts w:eastAsia="Gulim" w:cstheme="minorHAnsi"/>
        </w:rPr>
        <w:t>)</w:t>
      </w:r>
      <w:r w:rsidRPr="00134656">
        <w:rPr>
          <w:rFonts w:eastAsia="Gulim" w:cstheme="minorHAnsi"/>
        </w:rPr>
        <w:t>입니다</w:t>
      </w:r>
      <w:r w:rsidRPr="00134656">
        <w:rPr>
          <w:rFonts w:eastAsia="Gulim" w:cstheme="minorHAnsi"/>
        </w:rPr>
        <w:t>.</w:t>
      </w:r>
    </w:p>
    <w:p w14:paraId="3C615C15" w14:textId="77777777" w:rsidR="00E51534" w:rsidRPr="00134656" w:rsidRDefault="00E51534" w:rsidP="00E51534">
      <w:pPr>
        <w:pStyle w:val="ProductList-Body"/>
        <w:rPr>
          <w:rFonts w:eastAsia="Gulim" w:cstheme="minorHAnsi"/>
        </w:rPr>
      </w:pPr>
    </w:p>
    <w:p w14:paraId="7E166C83" w14:textId="77777777" w:rsidR="00E51534" w:rsidRPr="00134656" w:rsidRDefault="00E51534" w:rsidP="00E51534">
      <w:pPr>
        <w:pStyle w:val="ProductList-Body"/>
        <w:rPr>
          <w:rFonts w:eastAsia="Gulim" w:cstheme="minorHAnsi"/>
        </w:rPr>
      </w:pPr>
      <w:r w:rsidRPr="00134656">
        <w:rPr>
          <w:rFonts w:eastAsia="Gulim" w:cstheme="minorHAnsi"/>
          <w:b/>
          <w:color w:val="00188F"/>
        </w:rPr>
        <w:t>작동</w:t>
      </w:r>
      <w:r w:rsidRPr="00134656">
        <w:rPr>
          <w:rFonts w:eastAsia="Gulim" w:cstheme="minorHAnsi"/>
          <w:b/>
          <w:color w:val="00188F"/>
        </w:rPr>
        <w:t xml:space="preserve"> </w:t>
      </w:r>
      <w:r w:rsidRPr="00134656">
        <w:rPr>
          <w:rFonts w:eastAsia="Gulim" w:cstheme="minorHAnsi"/>
          <w:b/>
          <w:color w:val="00188F"/>
        </w:rPr>
        <w:t>중지</w:t>
      </w:r>
      <w:r w:rsidRPr="00134656">
        <w:rPr>
          <w:rFonts w:eastAsia="Gulim" w:cstheme="minorHAnsi"/>
          <w:b/>
          <w:color w:val="00188F"/>
        </w:rPr>
        <w:t xml:space="preserve"> </w:t>
      </w:r>
      <w:r w:rsidRPr="00134656">
        <w:rPr>
          <w:rFonts w:eastAsia="Gulim" w:cstheme="minorHAnsi"/>
          <w:b/>
          <w:color w:val="00188F"/>
        </w:rPr>
        <w:t>시간</w:t>
      </w:r>
      <w:r w:rsidRPr="00134656">
        <w:rPr>
          <w:rFonts w:eastAsia="Gulim" w:cstheme="minorHAnsi"/>
          <w:b/>
          <w:color w:val="00188F"/>
        </w:rPr>
        <w:t>(</w:t>
      </w:r>
      <w:r w:rsidRPr="00134656">
        <w:rPr>
          <w:rFonts w:eastAsia="Gulim" w:cstheme="minorHAnsi"/>
          <w:b/>
          <w:color w:val="00188F"/>
        </w:rPr>
        <w:t>분</w:t>
      </w:r>
      <w:r w:rsidRPr="00134656">
        <w:rPr>
          <w:rFonts w:eastAsia="Gulim" w:cstheme="minorHAnsi"/>
          <w:b/>
          <w:color w:val="00188F"/>
        </w:rPr>
        <w:t>)</w:t>
      </w:r>
      <w:r w:rsidRPr="00FF6E9D">
        <w:rPr>
          <w:rFonts w:eastAsia="Gulim" w:cstheme="minorHAnsi"/>
          <w:b/>
          <w:bCs/>
        </w:rPr>
        <w:t>:</w:t>
      </w:r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아</w:t>
      </w:r>
      <w:r w:rsidRPr="00134656">
        <w:rPr>
          <w:rFonts w:eastAsia="Gulim" w:cstheme="minorHAnsi"/>
          <w:szCs w:val="18"/>
        </w:rPr>
        <w:t>래에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열거된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모든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해당</w:t>
      </w:r>
      <w:r w:rsidRPr="00134656">
        <w:rPr>
          <w:rFonts w:eastAsia="Gulim" w:cstheme="minorHAnsi"/>
          <w:szCs w:val="18"/>
        </w:rPr>
        <w:t xml:space="preserve"> Power BI </w:t>
      </w:r>
      <w:r w:rsidRPr="00134656">
        <w:rPr>
          <w:rFonts w:eastAsia="Gulim" w:cstheme="minorHAnsi"/>
          <w:szCs w:val="18"/>
        </w:rPr>
        <w:t>기능에서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용량을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이용할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수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없는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경우에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생성된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후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또는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프로비저닝이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해제되기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전에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지정된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용량에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대한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청구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월의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총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누적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배포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시간</w:t>
      </w:r>
      <w:r w:rsidRPr="00134656">
        <w:rPr>
          <w:rFonts w:eastAsia="Gulim" w:cstheme="minorHAnsi"/>
          <w:szCs w:val="18"/>
        </w:rPr>
        <w:t>(</w:t>
      </w:r>
      <w:r w:rsidRPr="00134656">
        <w:rPr>
          <w:rFonts w:eastAsia="Gulim" w:cstheme="minorHAnsi"/>
          <w:szCs w:val="18"/>
        </w:rPr>
        <w:t>분</w:t>
      </w:r>
      <w:r w:rsidRPr="00134656">
        <w:rPr>
          <w:rFonts w:eastAsia="Gulim" w:cstheme="minorHAnsi"/>
          <w:szCs w:val="18"/>
        </w:rPr>
        <w:t>)</w:t>
      </w:r>
      <w:r w:rsidRPr="00134656">
        <w:rPr>
          <w:rFonts w:eastAsia="Gulim" w:cstheme="minorHAnsi"/>
          <w:szCs w:val="18"/>
        </w:rPr>
        <w:t>입니다</w:t>
      </w:r>
      <w:r w:rsidRPr="00134656">
        <w:rPr>
          <w:rFonts w:eastAsia="Gulim" w:cstheme="minorHAnsi"/>
          <w:szCs w:val="18"/>
        </w:rPr>
        <w:t>.</w:t>
      </w:r>
    </w:p>
    <w:p w14:paraId="3D4DEA75" w14:textId="77777777" w:rsidR="00E51534" w:rsidRPr="00134656" w:rsidRDefault="00E51534" w:rsidP="00E51534">
      <w:pPr>
        <w:pStyle w:val="ProductList-Body"/>
        <w:ind w:left="187"/>
        <w:rPr>
          <w:rFonts w:eastAsia="Gulim" w:cstheme="minorHAnsi"/>
          <w:szCs w:val="18"/>
        </w:rPr>
      </w:pPr>
      <w:r w:rsidRPr="00134656">
        <w:rPr>
          <w:rFonts w:eastAsia="Gulim" w:cstheme="minorHAnsi"/>
          <w:b/>
          <w:color w:val="00188F"/>
        </w:rPr>
        <w:t>보기</w:t>
      </w:r>
      <w:r w:rsidRPr="00134656">
        <w:rPr>
          <w:rFonts w:eastAsia="Gulim" w:cstheme="minorHAnsi"/>
          <w:b/>
          <w:color w:val="00188F"/>
        </w:rPr>
        <w:t>: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사용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중인</w:t>
      </w:r>
      <w:r w:rsidRPr="00134656">
        <w:rPr>
          <w:rFonts w:eastAsia="Gulim" w:cstheme="minorHAnsi"/>
          <w:szCs w:val="18"/>
        </w:rPr>
        <w:t xml:space="preserve"> Power BI </w:t>
      </w:r>
      <w:r w:rsidRPr="00134656">
        <w:rPr>
          <w:rFonts w:eastAsia="Gulim" w:cstheme="minorHAnsi"/>
          <w:szCs w:val="18"/>
        </w:rPr>
        <w:t>대시보드</w:t>
      </w:r>
      <w:r w:rsidRPr="00134656">
        <w:rPr>
          <w:rFonts w:eastAsia="Gulim" w:cstheme="minorHAnsi"/>
          <w:szCs w:val="18"/>
        </w:rPr>
        <w:t xml:space="preserve">, </w:t>
      </w:r>
      <w:r w:rsidRPr="00134656">
        <w:rPr>
          <w:rFonts w:eastAsia="Gulim" w:cstheme="minorHAnsi"/>
          <w:szCs w:val="18"/>
        </w:rPr>
        <w:t>보고서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및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앱을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봅니다</w:t>
      </w:r>
      <w:r w:rsidRPr="00134656">
        <w:rPr>
          <w:rFonts w:eastAsia="Gulim" w:cstheme="minorHAnsi"/>
          <w:szCs w:val="18"/>
        </w:rPr>
        <w:t>.</w:t>
      </w:r>
    </w:p>
    <w:p w14:paraId="7128508F" w14:textId="77777777" w:rsidR="00E51534" w:rsidRPr="00134656" w:rsidRDefault="00E51534" w:rsidP="00E51534">
      <w:pPr>
        <w:pStyle w:val="ProductList-Body"/>
        <w:ind w:left="187"/>
        <w:rPr>
          <w:rFonts w:eastAsia="Gulim" w:cstheme="minorHAnsi"/>
          <w:szCs w:val="18"/>
        </w:rPr>
      </w:pPr>
      <w:r w:rsidRPr="00134656">
        <w:rPr>
          <w:rFonts w:eastAsia="Gulim" w:cstheme="minorHAnsi"/>
          <w:b/>
          <w:color w:val="00188F"/>
        </w:rPr>
        <w:t>데이터세트</w:t>
      </w:r>
      <w:r w:rsidRPr="00134656">
        <w:rPr>
          <w:rFonts w:eastAsia="Gulim" w:cstheme="minorHAnsi"/>
          <w:b/>
          <w:color w:val="00188F"/>
        </w:rPr>
        <w:t xml:space="preserve"> </w:t>
      </w:r>
      <w:r w:rsidRPr="00134656">
        <w:rPr>
          <w:rFonts w:eastAsia="Gulim" w:cstheme="minorHAnsi"/>
          <w:b/>
          <w:color w:val="00188F"/>
        </w:rPr>
        <w:t>새로</w:t>
      </w:r>
      <w:r w:rsidRPr="00134656">
        <w:rPr>
          <w:rFonts w:eastAsia="Gulim" w:cstheme="minorHAnsi"/>
          <w:b/>
          <w:color w:val="00188F"/>
        </w:rPr>
        <w:t xml:space="preserve"> </w:t>
      </w:r>
      <w:r w:rsidRPr="00134656">
        <w:rPr>
          <w:rFonts w:eastAsia="Gulim" w:cstheme="minorHAnsi"/>
          <w:b/>
          <w:color w:val="00188F"/>
        </w:rPr>
        <w:t>고침</w:t>
      </w:r>
      <w:r w:rsidRPr="00134656">
        <w:rPr>
          <w:rFonts w:eastAsia="Gulim" w:cstheme="minorHAnsi"/>
          <w:b/>
          <w:color w:val="00188F"/>
        </w:rPr>
        <w:t>: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새로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고침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작업의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일정을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정하거나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수동으로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트리거하고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새로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고침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속도에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영향을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줄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수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있는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모든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조건</w:t>
      </w:r>
      <w:r w:rsidRPr="00134656">
        <w:rPr>
          <w:rFonts w:eastAsia="Gulim" w:cstheme="minorHAnsi"/>
          <w:szCs w:val="18"/>
        </w:rPr>
        <w:t>(</w:t>
      </w:r>
      <w:r w:rsidRPr="00134656">
        <w:rPr>
          <w:rFonts w:eastAsia="Gulim" w:cstheme="minorHAnsi"/>
          <w:szCs w:val="18"/>
        </w:rPr>
        <w:t>예</w:t>
      </w:r>
      <w:r w:rsidRPr="00134656">
        <w:rPr>
          <w:rFonts w:eastAsia="Gulim" w:cstheme="minorHAnsi"/>
          <w:szCs w:val="18"/>
        </w:rPr>
        <w:t xml:space="preserve">, </w:t>
      </w:r>
      <w:r w:rsidRPr="00134656">
        <w:rPr>
          <w:rFonts w:eastAsia="Gulim" w:cstheme="minorHAnsi"/>
          <w:szCs w:val="18"/>
        </w:rPr>
        <w:t>데이터세트의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크기</w:t>
      </w:r>
      <w:r w:rsidRPr="00134656">
        <w:rPr>
          <w:rFonts w:eastAsia="Gulim" w:cstheme="minorHAnsi"/>
          <w:szCs w:val="18"/>
        </w:rPr>
        <w:t>)</w:t>
      </w:r>
      <w:r w:rsidRPr="00134656">
        <w:rPr>
          <w:rFonts w:eastAsia="Gulim" w:cstheme="minorHAnsi"/>
          <w:szCs w:val="18"/>
        </w:rPr>
        <w:t>을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고려하여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작업이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예상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기간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안에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완료되기를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기대십시오</w:t>
      </w:r>
      <w:r w:rsidRPr="00134656">
        <w:rPr>
          <w:rFonts w:eastAsia="Gulim" w:cstheme="minorHAnsi"/>
          <w:szCs w:val="18"/>
        </w:rPr>
        <w:t>.</w:t>
      </w:r>
    </w:p>
    <w:p w14:paraId="32A777C9" w14:textId="77777777" w:rsidR="00E51534" w:rsidRPr="00134656" w:rsidRDefault="00E51534" w:rsidP="00E51534">
      <w:pPr>
        <w:pStyle w:val="ProductList-Body"/>
        <w:ind w:left="180"/>
        <w:rPr>
          <w:rFonts w:eastAsia="Gulim" w:cstheme="minorHAnsi"/>
          <w:szCs w:val="18"/>
        </w:rPr>
      </w:pPr>
      <w:r w:rsidRPr="00134656">
        <w:rPr>
          <w:rFonts w:eastAsia="Gulim" w:cstheme="minorHAnsi"/>
          <w:b/>
          <w:color w:val="00188F"/>
        </w:rPr>
        <w:t>Power BI Portal</w:t>
      </w:r>
      <w:r w:rsidRPr="00134656">
        <w:rPr>
          <w:rFonts w:eastAsia="Gulim" w:cstheme="minorHAnsi"/>
          <w:b/>
          <w:color w:val="00188F"/>
        </w:rPr>
        <w:t>에</w:t>
      </w:r>
      <w:r w:rsidRPr="00134656">
        <w:rPr>
          <w:rFonts w:eastAsia="Gulim" w:cstheme="minorHAnsi"/>
          <w:b/>
          <w:color w:val="00188F"/>
        </w:rPr>
        <w:t xml:space="preserve"> </w:t>
      </w:r>
      <w:r w:rsidRPr="00134656">
        <w:rPr>
          <w:rFonts w:eastAsia="Gulim" w:cstheme="minorHAnsi"/>
          <w:b/>
          <w:color w:val="00188F"/>
        </w:rPr>
        <w:t>액세스</w:t>
      </w:r>
      <w:r w:rsidRPr="00134656">
        <w:rPr>
          <w:rFonts w:eastAsia="Gulim" w:cstheme="minorHAnsi"/>
          <w:b/>
          <w:color w:val="00188F"/>
        </w:rPr>
        <w:t>: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네트워크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조건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및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고객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환경에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대한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지역적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네트워크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조건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및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제한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사항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또는</w:t>
      </w:r>
      <w:r w:rsidRPr="00134656">
        <w:rPr>
          <w:rFonts w:eastAsia="Gulim" w:cstheme="minorHAnsi"/>
          <w:szCs w:val="18"/>
        </w:rPr>
        <w:t xml:space="preserve"> Microsoft </w:t>
      </w:r>
      <w:r w:rsidRPr="00134656">
        <w:rPr>
          <w:rFonts w:eastAsia="Gulim" w:cstheme="minorHAnsi"/>
          <w:szCs w:val="18"/>
        </w:rPr>
        <w:t>외부의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네트워크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조건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및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제한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사항을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고려하여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예상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기간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안에</w:t>
      </w:r>
      <w:r w:rsidRPr="00134656">
        <w:rPr>
          <w:rFonts w:eastAsia="Gulim" w:cstheme="minorHAnsi"/>
          <w:szCs w:val="18"/>
        </w:rPr>
        <w:t xml:space="preserve"> Power BI Portal</w:t>
      </w:r>
      <w:r w:rsidRPr="00134656">
        <w:rPr>
          <w:rFonts w:eastAsia="Gulim" w:cstheme="minorHAnsi"/>
          <w:szCs w:val="18"/>
        </w:rPr>
        <w:t>에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액세스하여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사용하십시오</w:t>
      </w:r>
      <w:r w:rsidRPr="00134656">
        <w:rPr>
          <w:rFonts w:eastAsia="Gulim" w:cstheme="minorHAnsi"/>
          <w:szCs w:val="18"/>
        </w:rPr>
        <w:t>.</w:t>
      </w:r>
    </w:p>
    <w:p w14:paraId="5DAB1AFB" w14:textId="77777777" w:rsidR="00E51534" w:rsidRPr="00134656" w:rsidRDefault="00E51534" w:rsidP="00E51534">
      <w:pPr>
        <w:pStyle w:val="ProductList-Body"/>
        <w:rPr>
          <w:rFonts w:eastAsia="Gulim" w:cstheme="minorHAnsi"/>
        </w:rPr>
      </w:pPr>
    </w:p>
    <w:p w14:paraId="0836FB89" w14:textId="77777777" w:rsidR="00E51534" w:rsidRPr="00134656" w:rsidRDefault="00E51534" w:rsidP="00E51534">
      <w:pPr>
        <w:pStyle w:val="ProductList-Body"/>
        <w:rPr>
          <w:rFonts w:eastAsia="Gulim" w:cstheme="minorHAnsi"/>
        </w:rPr>
      </w:pPr>
      <w:r w:rsidRPr="00134656">
        <w:rPr>
          <w:rFonts w:eastAsia="Gulim" w:cstheme="minorHAnsi"/>
          <w:b/>
          <w:color w:val="00188F"/>
        </w:rPr>
        <w:t>월간</w:t>
      </w:r>
      <w:r w:rsidRPr="00134656">
        <w:rPr>
          <w:rFonts w:eastAsia="Gulim" w:cstheme="minorHAnsi"/>
          <w:b/>
          <w:color w:val="00188F"/>
        </w:rPr>
        <w:t xml:space="preserve"> </w:t>
      </w:r>
      <w:r w:rsidRPr="00134656">
        <w:rPr>
          <w:rFonts w:eastAsia="Gulim" w:cstheme="minorHAnsi"/>
          <w:b/>
          <w:color w:val="00188F"/>
        </w:rPr>
        <w:t>작동</w:t>
      </w:r>
      <w:r w:rsidRPr="00134656">
        <w:rPr>
          <w:rFonts w:eastAsia="Gulim" w:cstheme="minorHAnsi"/>
          <w:b/>
          <w:color w:val="00188F"/>
        </w:rPr>
        <w:t xml:space="preserve"> </w:t>
      </w:r>
      <w:r w:rsidRPr="00134656">
        <w:rPr>
          <w:rFonts w:eastAsia="Gulim" w:cstheme="minorHAnsi"/>
          <w:b/>
          <w:color w:val="00188F"/>
        </w:rPr>
        <w:t>시간</w:t>
      </w:r>
      <w:r w:rsidRPr="00134656">
        <w:rPr>
          <w:rFonts w:eastAsia="Gulim" w:cstheme="minorHAnsi"/>
          <w:b/>
          <w:color w:val="00188F"/>
        </w:rPr>
        <w:t xml:space="preserve"> </w:t>
      </w:r>
      <w:r w:rsidRPr="00134656">
        <w:rPr>
          <w:rFonts w:eastAsia="Gulim" w:cstheme="minorHAnsi"/>
          <w:b/>
          <w:color w:val="00188F"/>
        </w:rPr>
        <w:t>비율</w:t>
      </w:r>
      <w:r w:rsidRPr="00FF6E9D">
        <w:rPr>
          <w:rFonts w:eastAsia="Gulim" w:cstheme="minorHAnsi"/>
          <w:b/>
          <w:bCs/>
        </w:rPr>
        <w:t>:</w:t>
      </w:r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월간</w:t>
      </w:r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작동</w:t>
      </w:r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시간</w:t>
      </w:r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비율은</w:t>
      </w:r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다음</w:t>
      </w:r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수식을</w:t>
      </w:r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사용하여</w:t>
      </w:r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계산합니다</w:t>
      </w:r>
      <w:r w:rsidRPr="00134656">
        <w:rPr>
          <w:rFonts w:eastAsia="Gulim" w:cstheme="minorHAnsi"/>
        </w:rPr>
        <w:t>.</w:t>
      </w:r>
    </w:p>
    <w:p w14:paraId="405C5CE9" w14:textId="77777777" w:rsidR="00E51534" w:rsidRPr="00134656" w:rsidRDefault="00E51534" w:rsidP="00E51534">
      <w:pPr>
        <w:pStyle w:val="ProductList-Body"/>
        <w:rPr>
          <w:rFonts w:eastAsia="Gulim" w:cstheme="minorHAnsi"/>
        </w:rPr>
      </w:pPr>
    </w:p>
    <w:p w14:paraId="32651B94" w14:textId="77777777" w:rsidR="00E51534" w:rsidRPr="00134656" w:rsidRDefault="00E32816" w:rsidP="00E51534">
      <w:pPr>
        <w:jc w:val="both"/>
        <w:rPr>
          <w:rFonts w:eastAsia="Gulim" w:cstheme="minorHAnsi"/>
          <w:i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ins w:id="161" w:author="Author">
                  <w:rPr>
                    <w:rFonts w:ascii="Cambria Math" w:eastAsia="Gulim" w:hAnsi="Cambria Math" w:cstheme="minorHAnsi"/>
                    <w:i/>
                    <w:sz w:val="18"/>
                    <w:szCs w:val="18"/>
                  </w:rPr>
                </w:ins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BDFDACC" w14:textId="77777777" w:rsidR="00E51534" w:rsidRPr="00134656" w:rsidRDefault="00E51534" w:rsidP="00E51534">
      <w:pPr>
        <w:pStyle w:val="ProductList-Body"/>
        <w:rPr>
          <w:rFonts w:eastAsia="Gulim" w:cstheme="minorHAnsi"/>
        </w:rPr>
      </w:pPr>
    </w:p>
    <w:p w14:paraId="148BB71C" w14:textId="77777777"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5A1238" w14:paraId="1A742011" w14:textId="77777777" w:rsidTr="00693C38">
        <w:trPr>
          <w:tblHeader/>
        </w:trPr>
        <w:tc>
          <w:tcPr>
            <w:tcW w:w="5400" w:type="dxa"/>
            <w:shd w:val="clear" w:color="auto" w:fill="0072C6"/>
          </w:tcPr>
          <w:p w14:paraId="4EFC71E1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5A9B43B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5A1238" w14:paraId="36AF733E" w14:textId="77777777" w:rsidTr="00693C38">
        <w:tc>
          <w:tcPr>
            <w:tcW w:w="5400" w:type="dxa"/>
          </w:tcPr>
          <w:p w14:paraId="73FEDD7A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13837F18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51863" w:rsidRPr="005A1238" w14:paraId="26C86287" w14:textId="77777777" w:rsidTr="00693C38">
        <w:tc>
          <w:tcPr>
            <w:tcW w:w="5400" w:type="dxa"/>
          </w:tcPr>
          <w:p w14:paraId="03E4DBDB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7DD31B39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14:paraId="7078A297" w14:textId="77777777" w:rsidR="00000136" w:rsidRPr="008A3FFA" w:rsidRDefault="00E3281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F027AFB" w14:textId="77777777"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62" w:name="_Toc102038590"/>
      <w:r w:rsidRPr="008A3FFA">
        <w:rPr>
          <w:rFonts w:ascii="Calibri Light" w:eastAsia="Gulim" w:hAnsi="Calibri Light"/>
          <w:lang w:eastAsia="ko-KR"/>
        </w:rPr>
        <w:t>Power BI</w:t>
      </w:r>
      <w:r w:rsidR="009C5327" w:rsidRPr="008A3FFA">
        <w:rPr>
          <w:rFonts w:ascii="Calibri Light" w:eastAsia="Gulim" w:hAnsi="Calibri Light"/>
          <w:lang w:eastAsia="ko-KR"/>
        </w:rPr>
        <w:t xml:space="preserve"> Pro</w:t>
      </w:r>
      <w:bookmarkEnd w:id="162"/>
    </w:p>
    <w:p w14:paraId="6E50B6D0" w14:textId="77777777" w:rsidR="00E51534" w:rsidRPr="00134656" w:rsidRDefault="00E51534" w:rsidP="00E51534">
      <w:pPr>
        <w:pStyle w:val="ProductList-Body"/>
        <w:rPr>
          <w:rFonts w:eastAsia="Gulim" w:cstheme="minorHAnsi"/>
          <w:szCs w:val="18"/>
        </w:rPr>
      </w:pPr>
      <w:r w:rsidRPr="00134656">
        <w:rPr>
          <w:rFonts w:eastAsia="Gulim" w:cstheme="minorHAnsi"/>
          <w:b/>
          <w:color w:val="00188F"/>
        </w:rPr>
        <w:t>작동</w:t>
      </w:r>
      <w:r w:rsidRPr="00134656">
        <w:rPr>
          <w:rFonts w:eastAsia="Gulim" w:cstheme="minorHAnsi"/>
          <w:b/>
          <w:color w:val="00188F"/>
        </w:rPr>
        <w:t xml:space="preserve"> </w:t>
      </w:r>
      <w:r w:rsidRPr="00134656">
        <w:rPr>
          <w:rFonts w:eastAsia="Gulim" w:cstheme="minorHAnsi"/>
          <w:b/>
          <w:color w:val="00188F"/>
        </w:rPr>
        <w:t>중지</w:t>
      </w:r>
      <w:r w:rsidRPr="00134656">
        <w:rPr>
          <w:rFonts w:eastAsia="Gulim" w:cstheme="minorHAnsi"/>
          <w:b/>
          <w:color w:val="00188F"/>
        </w:rPr>
        <w:t xml:space="preserve"> </w:t>
      </w:r>
      <w:r w:rsidRPr="00134656">
        <w:rPr>
          <w:rFonts w:eastAsia="Gulim" w:cstheme="minorHAnsi"/>
          <w:b/>
          <w:color w:val="00188F"/>
        </w:rPr>
        <w:t>시간</w:t>
      </w:r>
      <w:r w:rsidRPr="00134656">
        <w:rPr>
          <w:rFonts w:eastAsia="Gulim" w:cstheme="minorHAnsi"/>
          <w:b/>
          <w:color w:val="00188F"/>
        </w:rPr>
        <w:t>(</w:t>
      </w:r>
      <w:r w:rsidRPr="00134656">
        <w:rPr>
          <w:rFonts w:eastAsia="Gulim" w:cstheme="minorHAnsi"/>
          <w:b/>
          <w:color w:val="00188F"/>
        </w:rPr>
        <w:t>분</w:t>
      </w:r>
      <w:r w:rsidRPr="00134656">
        <w:rPr>
          <w:rFonts w:eastAsia="Gulim" w:cstheme="minorHAnsi"/>
          <w:b/>
          <w:color w:val="00188F"/>
        </w:rPr>
        <w:t>)</w:t>
      </w:r>
      <w:r w:rsidRPr="00FF6E9D">
        <w:rPr>
          <w:rFonts w:eastAsia="Gulim" w:cstheme="minorHAnsi"/>
          <w:b/>
          <w:bCs/>
        </w:rPr>
        <w:t xml:space="preserve">: </w:t>
      </w:r>
      <w:r w:rsidRPr="00134656">
        <w:rPr>
          <w:rFonts w:eastAsia="Gulim" w:cstheme="minorHAnsi"/>
          <w:szCs w:val="18"/>
        </w:rPr>
        <w:t>아래에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열거된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모든</w:t>
      </w:r>
      <w:r w:rsidRPr="00134656">
        <w:rPr>
          <w:rFonts w:eastAsia="Gulim" w:cstheme="minorHAnsi"/>
          <w:szCs w:val="18"/>
        </w:rPr>
        <w:t xml:space="preserve"> Power BI </w:t>
      </w:r>
      <w:r w:rsidRPr="00134656">
        <w:rPr>
          <w:rFonts w:eastAsia="Gulim" w:cstheme="minorHAnsi"/>
          <w:szCs w:val="18"/>
        </w:rPr>
        <w:t>기능을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사용할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수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없는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청구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월의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총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누적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시간</w:t>
      </w:r>
      <w:r w:rsidRPr="00134656">
        <w:rPr>
          <w:rFonts w:eastAsia="Gulim" w:cstheme="minorHAnsi"/>
          <w:szCs w:val="18"/>
        </w:rPr>
        <w:t>(</w:t>
      </w:r>
      <w:r w:rsidRPr="00134656">
        <w:rPr>
          <w:rFonts w:eastAsia="Gulim" w:cstheme="minorHAnsi"/>
          <w:szCs w:val="18"/>
        </w:rPr>
        <w:t>분</w:t>
      </w:r>
      <w:r w:rsidRPr="00134656">
        <w:rPr>
          <w:rFonts w:eastAsia="Gulim" w:cstheme="minorHAnsi"/>
          <w:szCs w:val="18"/>
        </w:rPr>
        <w:t>)</w:t>
      </w:r>
      <w:r w:rsidRPr="00134656">
        <w:rPr>
          <w:rFonts w:eastAsia="Gulim" w:cstheme="minorHAnsi"/>
          <w:szCs w:val="18"/>
        </w:rPr>
        <w:t>입니다</w:t>
      </w:r>
      <w:r w:rsidRPr="00134656">
        <w:rPr>
          <w:rFonts w:eastAsia="Gulim" w:cstheme="minorHAnsi"/>
          <w:szCs w:val="18"/>
        </w:rPr>
        <w:t>.</w:t>
      </w:r>
    </w:p>
    <w:p w14:paraId="29824D10" w14:textId="77777777" w:rsidR="00E51534" w:rsidRPr="00134656" w:rsidRDefault="00E51534" w:rsidP="00E51534">
      <w:pPr>
        <w:pStyle w:val="ProductList-Body"/>
        <w:ind w:left="187"/>
        <w:rPr>
          <w:rFonts w:eastAsia="Gulim" w:cstheme="minorHAnsi"/>
          <w:szCs w:val="18"/>
        </w:rPr>
      </w:pPr>
      <w:r w:rsidRPr="00134656">
        <w:rPr>
          <w:rFonts w:eastAsia="Gulim" w:cstheme="minorHAnsi"/>
          <w:b/>
          <w:color w:val="00188F"/>
        </w:rPr>
        <w:t>보기</w:t>
      </w:r>
      <w:r w:rsidRPr="00134656">
        <w:rPr>
          <w:rFonts w:eastAsia="Gulim" w:cstheme="minorHAnsi"/>
          <w:b/>
          <w:color w:val="00188F"/>
        </w:rPr>
        <w:t>: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사용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중인</w:t>
      </w:r>
      <w:r w:rsidRPr="00134656">
        <w:rPr>
          <w:rFonts w:eastAsia="Gulim" w:cstheme="minorHAnsi"/>
          <w:szCs w:val="18"/>
        </w:rPr>
        <w:t xml:space="preserve"> Power BI </w:t>
      </w:r>
      <w:r w:rsidRPr="00134656">
        <w:rPr>
          <w:rFonts w:eastAsia="Gulim" w:cstheme="minorHAnsi"/>
          <w:szCs w:val="18"/>
        </w:rPr>
        <w:t>대시보드</w:t>
      </w:r>
      <w:r w:rsidRPr="00134656">
        <w:rPr>
          <w:rFonts w:eastAsia="Gulim" w:cstheme="minorHAnsi"/>
          <w:szCs w:val="18"/>
        </w:rPr>
        <w:t xml:space="preserve">, </w:t>
      </w:r>
      <w:r w:rsidRPr="00134656">
        <w:rPr>
          <w:rFonts w:eastAsia="Gulim" w:cstheme="minorHAnsi"/>
          <w:szCs w:val="18"/>
        </w:rPr>
        <w:t>보고서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및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앱을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봅니다</w:t>
      </w:r>
      <w:r w:rsidRPr="00134656">
        <w:rPr>
          <w:rFonts w:eastAsia="Gulim" w:cstheme="minorHAnsi"/>
          <w:szCs w:val="18"/>
        </w:rPr>
        <w:t>.</w:t>
      </w:r>
    </w:p>
    <w:p w14:paraId="06D33043" w14:textId="77777777" w:rsidR="00E51534" w:rsidRPr="00134656" w:rsidRDefault="00E51534" w:rsidP="00E51534">
      <w:pPr>
        <w:pStyle w:val="ProductList-Body"/>
        <w:ind w:left="187"/>
        <w:rPr>
          <w:rFonts w:eastAsia="Gulim" w:cstheme="minorHAnsi"/>
          <w:szCs w:val="18"/>
        </w:rPr>
      </w:pPr>
      <w:r w:rsidRPr="00134656">
        <w:rPr>
          <w:rFonts w:eastAsia="Gulim" w:cstheme="minorHAnsi"/>
          <w:b/>
          <w:color w:val="00188F"/>
        </w:rPr>
        <w:t>데이터세트</w:t>
      </w:r>
      <w:r w:rsidRPr="00134656">
        <w:rPr>
          <w:rFonts w:eastAsia="Gulim" w:cstheme="minorHAnsi"/>
          <w:b/>
          <w:color w:val="00188F"/>
        </w:rPr>
        <w:t xml:space="preserve"> </w:t>
      </w:r>
      <w:r w:rsidRPr="00134656">
        <w:rPr>
          <w:rFonts w:eastAsia="Gulim" w:cstheme="minorHAnsi"/>
          <w:b/>
          <w:color w:val="00188F"/>
        </w:rPr>
        <w:t>새로</w:t>
      </w:r>
      <w:r w:rsidRPr="00134656">
        <w:rPr>
          <w:rFonts w:eastAsia="Gulim" w:cstheme="minorHAnsi"/>
          <w:b/>
          <w:color w:val="00188F"/>
        </w:rPr>
        <w:t xml:space="preserve"> </w:t>
      </w:r>
      <w:r w:rsidRPr="00134656">
        <w:rPr>
          <w:rFonts w:eastAsia="Gulim" w:cstheme="minorHAnsi"/>
          <w:b/>
          <w:color w:val="00188F"/>
        </w:rPr>
        <w:t>고침</w:t>
      </w:r>
      <w:r w:rsidRPr="00134656">
        <w:rPr>
          <w:rFonts w:eastAsia="Gulim" w:cstheme="minorHAnsi"/>
          <w:b/>
          <w:color w:val="00188F"/>
        </w:rPr>
        <w:t>: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새로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고침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작업의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일정을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정하거나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수동으로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트리거하고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새로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고침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속도에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영향을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줄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수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있는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모든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조건</w:t>
      </w:r>
      <w:r w:rsidRPr="00134656">
        <w:rPr>
          <w:rFonts w:eastAsia="Gulim" w:cstheme="minorHAnsi"/>
          <w:szCs w:val="18"/>
        </w:rPr>
        <w:t>(</w:t>
      </w:r>
      <w:r w:rsidRPr="00134656">
        <w:rPr>
          <w:rFonts w:eastAsia="Gulim" w:cstheme="minorHAnsi"/>
          <w:szCs w:val="18"/>
        </w:rPr>
        <w:t>예</w:t>
      </w:r>
      <w:r w:rsidRPr="00134656">
        <w:rPr>
          <w:rFonts w:eastAsia="Gulim" w:cstheme="minorHAnsi"/>
          <w:szCs w:val="18"/>
        </w:rPr>
        <w:t xml:space="preserve">, </w:t>
      </w:r>
      <w:r w:rsidRPr="00134656">
        <w:rPr>
          <w:rFonts w:eastAsia="Gulim" w:cstheme="minorHAnsi"/>
          <w:szCs w:val="18"/>
        </w:rPr>
        <w:t>데이터세트의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크기</w:t>
      </w:r>
      <w:r w:rsidRPr="00134656">
        <w:rPr>
          <w:rFonts w:eastAsia="Gulim" w:cstheme="minorHAnsi"/>
          <w:szCs w:val="18"/>
        </w:rPr>
        <w:t>)</w:t>
      </w:r>
      <w:r w:rsidRPr="00134656">
        <w:rPr>
          <w:rFonts w:eastAsia="Gulim" w:cstheme="minorHAnsi"/>
          <w:szCs w:val="18"/>
        </w:rPr>
        <w:t>을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고려하여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작업이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예상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기간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안에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완료되기를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기대십시오</w:t>
      </w:r>
      <w:r w:rsidRPr="00134656">
        <w:rPr>
          <w:rFonts w:eastAsia="Gulim" w:cstheme="minorHAnsi"/>
          <w:szCs w:val="18"/>
        </w:rPr>
        <w:t>.</w:t>
      </w:r>
    </w:p>
    <w:p w14:paraId="6EEF3ED2" w14:textId="77777777" w:rsidR="00E51534" w:rsidRPr="00134656" w:rsidRDefault="00E51534" w:rsidP="00E51534">
      <w:pPr>
        <w:pStyle w:val="ProductList-Body"/>
        <w:ind w:left="180"/>
        <w:rPr>
          <w:rFonts w:eastAsia="Gulim" w:cstheme="minorHAnsi"/>
          <w:szCs w:val="18"/>
        </w:rPr>
      </w:pPr>
      <w:r w:rsidRPr="00134656">
        <w:rPr>
          <w:rFonts w:eastAsia="Gulim" w:cstheme="minorHAnsi"/>
          <w:b/>
          <w:color w:val="00188F"/>
        </w:rPr>
        <w:t>Power BI Portal</w:t>
      </w:r>
      <w:r w:rsidRPr="00134656">
        <w:rPr>
          <w:rFonts w:eastAsia="Gulim" w:cstheme="minorHAnsi"/>
          <w:b/>
          <w:color w:val="00188F"/>
        </w:rPr>
        <w:t>에</w:t>
      </w:r>
      <w:r w:rsidRPr="00134656">
        <w:rPr>
          <w:rFonts w:eastAsia="Gulim" w:cstheme="minorHAnsi"/>
          <w:b/>
          <w:color w:val="00188F"/>
        </w:rPr>
        <w:t xml:space="preserve"> </w:t>
      </w:r>
      <w:r w:rsidRPr="00134656">
        <w:rPr>
          <w:rFonts w:eastAsia="Gulim" w:cstheme="minorHAnsi"/>
          <w:b/>
          <w:color w:val="00188F"/>
        </w:rPr>
        <w:t>액세스</w:t>
      </w:r>
      <w:r w:rsidRPr="00134656">
        <w:rPr>
          <w:rFonts w:eastAsia="Gulim" w:cstheme="minorHAnsi"/>
          <w:b/>
          <w:color w:val="00188F"/>
        </w:rPr>
        <w:t>: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네트워크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조건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및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고객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환경에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대한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지역적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네트워크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조건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및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제한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사항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또는</w:t>
      </w:r>
      <w:r w:rsidRPr="00134656">
        <w:rPr>
          <w:rFonts w:eastAsia="Gulim" w:cstheme="minorHAnsi"/>
          <w:szCs w:val="18"/>
        </w:rPr>
        <w:t xml:space="preserve"> Microsoft </w:t>
      </w:r>
      <w:r w:rsidRPr="00134656">
        <w:rPr>
          <w:rFonts w:eastAsia="Gulim" w:cstheme="minorHAnsi"/>
          <w:szCs w:val="18"/>
        </w:rPr>
        <w:t>외부의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네트워크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조건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및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제한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사항을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고려하여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예상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기간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안에</w:t>
      </w:r>
      <w:r w:rsidRPr="00134656">
        <w:rPr>
          <w:rFonts w:eastAsia="Gulim" w:cstheme="minorHAnsi"/>
          <w:szCs w:val="18"/>
        </w:rPr>
        <w:t xml:space="preserve"> Power BI Portal</w:t>
      </w:r>
      <w:r w:rsidRPr="00134656">
        <w:rPr>
          <w:rFonts w:eastAsia="Gulim" w:cstheme="minorHAnsi"/>
          <w:szCs w:val="18"/>
        </w:rPr>
        <w:t>에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액세스하여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사용하십시오</w:t>
      </w:r>
      <w:r w:rsidRPr="00134656">
        <w:rPr>
          <w:rFonts w:eastAsia="Gulim" w:cstheme="minorHAnsi"/>
          <w:szCs w:val="18"/>
        </w:rPr>
        <w:t>.</w:t>
      </w:r>
    </w:p>
    <w:p w14:paraId="6B49FF3D" w14:textId="77777777" w:rsidR="00E51534" w:rsidRPr="00134656" w:rsidRDefault="00E51534" w:rsidP="00E51534">
      <w:pPr>
        <w:pStyle w:val="ProductList-Body"/>
        <w:rPr>
          <w:rFonts w:eastAsia="Gulim" w:cstheme="minorHAnsi"/>
        </w:rPr>
      </w:pPr>
    </w:p>
    <w:p w14:paraId="10D1B83B" w14:textId="77777777" w:rsidR="00E51534" w:rsidRPr="00134656" w:rsidRDefault="00E51534" w:rsidP="00E51534">
      <w:pPr>
        <w:pStyle w:val="ProductList-Body"/>
        <w:rPr>
          <w:rFonts w:eastAsia="Gulim" w:cstheme="minorHAnsi"/>
        </w:rPr>
      </w:pPr>
      <w:r w:rsidRPr="00134656">
        <w:rPr>
          <w:rFonts w:eastAsia="Gulim" w:cstheme="minorHAnsi"/>
          <w:b/>
          <w:color w:val="00188F"/>
        </w:rPr>
        <w:t>월간</w:t>
      </w:r>
      <w:r w:rsidRPr="00134656">
        <w:rPr>
          <w:rFonts w:eastAsia="Gulim" w:cstheme="minorHAnsi"/>
          <w:b/>
          <w:color w:val="00188F"/>
        </w:rPr>
        <w:t xml:space="preserve"> </w:t>
      </w:r>
      <w:r w:rsidRPr="00134656">
        <w:rPr>
          <w:rFonts w:eastAsia="Gulim" w:cstheme="minorHAnsi"/>
          <w:b/>
          <w:color w:val="00188F"/>
        </w:rPr>
        <w:t>작동</w:t>
      </w:r>
      <w:r w:rsidRPr="00134656">
        <w:rPr>
          <w:rFonts w:eastAsia="Gulim" w:cstheme="minorHAnsi"/>
          <w:b/>
          <w:color w:val="00188F"/>
        </w:rPr>
        <w:t xml:space="preserve"> </w:t>
      </w:r>
      <w:r w:rsidRPr="00134656">
        <w:rPr>
          <w:rFonts w:eastAsia="Gulim" w:cstheme="minorHAnsi"/>
          <w:b/>
          <w:color w:val="00188F"/>
        </w:rPr>
        <w:t>시간</w:t>
      </w:r>
      <w:r w:rsidRPr="00134656">
        <w:rPr>
          <w:rFonts w:eastAsia="Gulim" w:cstheme="minorHAnsi"/>
          <w:b/>
          <w:color w:val="00188F"/>
        </w:rPr>
        <w:t xml:space="preserve"> </w:t>
      </w:r>
      <w:r w:rsidRPr="00134656">
        <w:rPr>
          <w:rFonts w:eastAsia="Gulim" w:cstheme="minorHAnsi"/>
          <w:b/>
          <w:color w:val="00188F"/>
        </w:rPr>
        <w:t>비율</w:t>
      </w:r>
      <w:r w:rsidRPr="00FF6E9D">
        <w:rPr>
          <w:rFonts w:eastAsia="Gulim" w:cstheme="minorHAnsi"/>
          <w:b/>
          <w:bCs/>
        </w:rPr>
        <w:t>:</w:t>
      </w:r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월간</w:t>
      </w:r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작동</w:t>
      </w:r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시간</w:t>
      </w:r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비율은</w:t>
      </w:r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다음</w:t>
      </w:r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수식을</w:t>
      </w:r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사용하여</w:t>
      </w:r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계산합니다</w:t>
      </w:r>
      <w:r w:rsidRPr="00134656">
        <w:rPr>
          <w:rFonts w:eastAsia="Gulim" w:cstheme="minorHAnsi"/>
        </w:rPr>
        <w:t>.</w:t>
      </w:r>
    </w:p>
    <w:p w14:paraId="589566A8" w14:textId="77777777" w:rsidR="00E51534" w:rsidRPr="00134656" w:rsidRDefault="00E51534" w:rsidP="00E51534">
      <w:pPr>
        <w:pStyle w:val="ProductList-Body"/>
        <w:rPr>
          <w:rFonts w:eastAsia="Gulim" w:cstheme="minorHAnsi"/>
        </w:rPr>
      </w:pPr>
    </w:p>
    <w:p w14:paraId="76900FD9" w14:textId="77777777" w:rsidR="00E51534" w:rsidRPr="00134656" w:rsidRDefault="00E32816" w:rsidP="00E51534">
      <w:pPr>
        <w:jc w:val="both"/>
        <w:rPr>
          <w:rFonts w:eastAsia="Gulim" w:cstheme="minorHAnsi"/>
          <w:i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ins w:id="163" w:author="Author">
                  <w:rPr>
                    <w:rFonts w:ascii="Cambria Math" w:eastAsia="Gulim" w:hAnsi="Cambria Math" w:cstheme="minorHAnsi"/>
                    <w:i/>
                    <w:sz w:val="18"/>
                    <w:szCs w:val="18"/>
                  </w:rPr>
                </w:ins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FBCE95A" w14:textId="77777777" w:rsidR="00E51534" w:rsidRPr="00134656" w:rsidRDefault="00E51534" w:rsidP="00E51534">
      <w:pPr>
        <w:pStyle w:val="ProductList-Body"/>
        <w:rPr>
          <w:rFonts w:eastAsia="Gulim" w:cstheme="minorHAnsi"/>
        </w:rPr>
      </w:pPr>
    </w:p>
    <w:p w14:paraId="78481A62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2CED88E3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12911C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F9B894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0DA4F054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A93EA0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D44D4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66C5894E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A46E5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29DB0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259A9442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3155F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BCD740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363671EF" w14:textId="77777777" w:rsidR="00000136" w:rsidRPr="008A3FFA" w:rsidRDefault="00E3281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1BD9C03" w14:textId="77777777"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64" w:name="_Toc102038591"/>
      <w:r w:rsidRPr="008A3FFA">
        <w:rPr>
          <w:rFonts w:asciiTheme="minorHAnsi" w:eastAsia="Gulim" w:hAnsiTheme="minorHAnsi" w:hint="eastAsia"/>
          <w:lang w:eastAsia="ko-KR"/>
        </w:rPr>
        <w:t>변환기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API</w:t>
      </w:r>
      <w:bookmarkEnd w:id="164"/>
    </w:p>
    <w:p w14:paraId="4217162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번역을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수행할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0AB9A1B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E7D071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6D86375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510564E9" w14:textId="77777777" w:rsidR="00EC5A32" w:rsidRPr="005A1238" w:rsidRDefault="00E32816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ins w:id="165" w:author="Author">
                  <w:rPr>
                    <w:rFonts w:ascii="Cambria Math" w:eastAsia="Gulim" w:hAnsi="Cambria Math" w:cs="Calibri" w:hint="eastAsia"/>
                    <w:i/>
                    <w:sz w:val="18"/>
                    <w:szCs w:val="18"/>
                  </w:rPr>
                </w:ins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56FD1EE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szCs w:val="18"/>
          <w:lang w:eastAsia="ko-KR"/>
        </w:rPr>
        <w:t>여기서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중지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동안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위에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명시된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서비스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부분을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시간으로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계산됩니다</w:t>
      </w:r>
      <w:r w:rsidRPr="008A3FFA">
        <w:rPr>
          <w:rFonts w:eastAsia="Gulim" w:hint="eastAsia"/>
          <w:szCs w:val="18"/>
          <w:lang w:eastAsia="ko-KR"/>
        </w:rPr>
        <w:t>.</w:t>
      </w:r>
    </w:p>
    <w:p w14:paraId="4798539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9CBE4D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364929C2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E16877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15789A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6630FD05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D3B9A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858AF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29FFA290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679A1D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8FF03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712A8342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0C26BC" w14:textId="77777777" w:rsidR="00EC5A32" w:rsidRPr="008A3FFA" w:rsidRDefault="00EC5A32" w:rsidP="007F4F69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36CB8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bookmarkStart w:id="166" w:name="_Toc457821597"/>
    <w:bookmarkStart w:id="167" w:name="_Toc465333785"/>
    <w:bookmarkStart w:id="168" w:name="_Toc464226363"/>
    <w:p w14:paraId="06FA61EF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1B97F52" w14:textId="77777777" w:rsidR="00C573E4" w:rsidRPr="0061228C" w:rsidRDefault="00C573E4" w:rsidP="00DD24A8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69" w:name="_Toc13833097"/>
      <w:bookmarkStart w:id="170" w:name="_Toc55920329"/>
      <w:bookmarkStart w:id="171" w:name="_Toc102038592"/>
      <w:bookmarkEnd w:id="166"/>
      <w:bookmarkEnd w:id="167"/>
      <w:bookmarkEnd w:id="168"/>
      <w:r w:rsidRPr="0061228C">
        <w:rPr>
          <w:rFonts w:ascii="Calibri Light" w:eastAsia="Gulim" w:hAnsi="Calibri Light"/>
          <w:lang w:eastAsia="ko-KR"/>
        </w:rPr>
        <w:t xml:space="preserve">Microsoft Defender </w:t>
      </w:r>
      <w:bookmarkEnd w:id="169"/>
      <w:r w:rsidRPr="0061228C">
        <w:rPr>
          <w:rFonts w:ascii="Calibri Light" w:eastAsia="Gulim" w:hAnsi="Calibri Light"/>
          <w:lang w:eastAsia="ko-KR"/>
        </w:rPr>
        <w:t>for Endpoint</w:t>
      </w:r>
      <w:bookmarkEnd w:id="170"/>
      <w:bookmarkEnd w:id="171"/>
    </w:p>
    <w:p w14:paraId="64562642" w14:textId="77777777" w:rsidR="00C573E4" w:rsidRPr="00065C31" w:rsidRDefault="00C573E4" w:rsidP="00C573E4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Gulim"/>
        </w:rPr>
      </w:pPr>
      <w:r w:rsidRPr="00065C31">
        <w:rPr>
          <w:rFonts w:ascii="Calibri" w:eastAsia="Gulim" w:hAnsi="Calibri" w:cs="Gulim"/>
          <w:b/>
          <w:color w:val="00188F"/>
          <w:sz w:val="18"/>
        </w:rPr>
        <w:t>추가</w:t>
      </w:r>
      <w:r w:rsidRPr="00065C31">
        <w:rPr>
          <w:rFonts w:ascii="Calibri" w:eastAsia="Gulim" w:hAnsi="Calibri" w:cs="Gulim"/>
          <w:b/>
          <w:color w:val="00188F"/>
          <w:sz w:val="18"/>
        </w:rPr>
        <w:t xml:space="preserve"> </w:t>
      </w:r>
      <w:r w:rsidRPr="00065C31">
        <w:rPr>
          <w:rFonts w:ascii="Calibri" w:eastAsia="Gulim" w:hAnsi="Calibri" w:cs="Gulim"/>
          <w:b/>
          <w:color w:val="00188F"/>
          <w:sz w:val="18"/>
        </w:rPr>
        <w:t>용어</w:t>
      </w:r>
      <w:r w:rsidRPr="00065C31">
        <w:rPr>
          <w:rFonts w:ascii="Calibri" w:eastAsia="Gulim" w:hAnsi="Calibri" w:cs="Gulim"/>
          <w:b/>
          <w:color w:val="00188F"/>
          <w:sz w:val="18"/>
        </w:rPr>
        <w:t xml:space="preserve"> </w:t>
      </w:r>
      <w:r w:rsidRPr="00065C31">
        <w:rPr>
          <w:rFonts w:ascii="Calibri" w:eastAsia="Gulim" w:hAnsi="Calibri" w:cs="Gulim"/>
          <w:b/>
          <w:color w:val="00188F"/>
          <w:sz w:val="18"/>
        </w:rPr>
        <w:t>정의</w:t>
      </w:r>
      <w:r w:rsidRPr="00065C31">
        <w:rPr>
          <w:rFonts w:ascii="Calibri" w:eastAsia="Gulim" w:hAnsi="Calibri" w:cs="Gulim"/>
          <w:sz w:val="18"/>
        </w:rPr>
        <w:t>:</w:t>
      </w:r>
    </w:p>
    <w:p w14:paraId="58069807" w14:textId="77777777" w:rsidR="00C573E4" w:rsidRPr="00065C31" w:rsidRDefault="00C573E4" w:rsidP="00C573E4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ascii="Calibri" w:eastAsia="Gulim" w:hAnsi="Calibri" w:cs="Gulim"/>
        </w:rPr>
      </w:pPr>
      <w:r>
        <w:rPr>
          <w:rFonts w:ascii="Calibri" w:eastAsia="Gulim" w:hAnsi="Calibri" w:cs="Gulim"/>
          <w:sz w:val="18"/>
          <w:lang w:val="en-US"/>
        </w:rPr>
        <w:t>“</w:t>
      </w:r>
      <w:r w:rsidRPr="00065C31">
        <w:rPr>
          <w:rFonts w:ascii="Calibri" w:eastAsia="Gulim" w:hAnsi="Calibri" w:cs="Gulim"/>
          <w:b/>
          <w:color w:val="00188F"/>
          <w:sz w:val="18"/>
        </w:rPr>
        <w:t>최대</w:t>
      </w:r>
      <w:r w:rsidRPr="00065C31">
        <w:rPr>
          <w:rFonts w:ascii="Calibri" w:eastAsia="Gulim" w:hAnsi="Calibri" w:cs="Gulim"/>
          <w:b/>
          <w:color w:val="00188F"/>
          <w:sz w:val="18"/>
        </w:rPr>
        <w:t xml:space="preserve"> </w:t>
      </w:r>
      <w:r w:rsidRPr="00065C31">
        <w:rPr>
          <w:rFonts w:ascii="Calibri" w:eastAsia="Gulim" w:hAnsi="Calibri" w:cs="Gulim"/>
          <w:b/>
          <w:color w:val="00188F"/>
          <w:sz w:val="18"/>
        </w:rPr>
        <w:t>사용</w:t>
      </w:r>
      <w:r w:rsidRPr="00065C31">
        <w:rPr>
          <w:rFonts w:ascii="Calibri" w:eastAsia="Gulim" w:hAnsi="Calibri" w:cs="Gulim"/>
          <w:b/>
          <w:color w:val="00188F"/>
          <w:sz w:val="18"/>
        </w:rPr>
        <w:t xml:space="preserve"> </w:t>
      </w:r>
      <w:r w:rsidRPr="00065C31">
        <w:rPr>
          <w:rFonts w:ascii="Calibri" w:eastAsia="Gulim" w:hAnsi="Calibri" w:cs="Gulim"/>
          <w:b/>
          <w:color w:val="00188F"/>
          <w:sz w:val="18"/>
        </w:rPr>
        <w:t>가능한</w:t>
      </w:r>
      <w:r w:rsidRPr="00065C31">
        <w:rPr>
          <w:rFonts w:ascii="Calibri" w:eastAsia="Gulim" w:hAnsi="Calibri" w:cs="Gulim"/>
          <w:b/>
          <w:color w:val="00188F"/>
          <w:sz w:val="18"/>
        </w:rPr>
        <w:t xml:space="preserve"> </w:t>
      </w:r>
      <w:r w:rsidRPr="00065C31">
        <w:rPr>
          <w:rFonts w:ascii="Calibri" w:eastAsia="Gulim" w:hAnsi="Calibri" w:cs="Gulim"/>
          <w:b/>
          <w:color w:val="00188F"/>
          <w:sz w:val="18"/>
        </w:rPr>
        <w:t>시간</w:t>
      </w:r>
      <w:r w:rsidRPr="00065C31">
        <w:rPr>
          <w:rFonts w:ascii="Calibri" w:eastAsia="Gulim" w:hAnsi="Calibri" w:cs="Gulim"/>
          <w:b/>
          <w:color w:val="00188F"/>
          <w:sz w:val="18"/>
        </w:rPr>
        <w:t>(</w:t>
      </w:r>
      <w:r w:rsidRPr="00065C31">
        <w:rPr>
          <w:rFonts w:ascii="Calibri" w:eastAsia="Gulim" w:hAnsi="Calibri" w:cs="Gulim"/>
          <w:b/>
          <w:color w:val="00188F"/>
          <w:sz w:val="18"/>
        </w:rPr>
        <w:t>분</w:t>
      </w:r>
      <w:r w:rsidRPr="00065C31">
        <w:rPr>
          <w:rFonts w:ascii="Calibri" w:eastAsia="Gulim" w:hAnsi="Calibri" w:cs="Gulim"/>
          <w:b/>
          <w:color w:val="00188F"/>
          <w:sz w:val="18"/>
        </w:rPr>
        <w:t>)</w:t>
      </w:r>
      <w:r>
        <w:rPr>
          <w:rFonts w:ascii="Calibri" w:eastAsia="Gulim" w:hAnsi="Calibri" w:cs="Gulim"/>
          <w:sz w:val="18"/>
          <w:lang w:val="en-US"/>
        </w:rPr>
        <w:t>”</w:t>
      </w:r>
      <w:r w:rsidRPr="00065C31">
        <w:rPr>
          <w:rFonts w:ascii="Calibri" w:eastAsia="Gulim" w:hAnsi="Calibri" w:cs="Gulim"/>
          <w:sz w:val="18"/>
        </w:rPr>
        <w:t>은</w:t>
      </w:r>
      <w:r w:rsidRPr="00065C31">
        <w:rPr>
          <w:rFonts w:ascii="Calibri" w:eastAsia="Gulim" w:hAnsi="Calibri" w:cs="Gulim"/>
          <w:sz w:val="18"/>
        </w:rPr>
        <w:t xml:space="preserve"> Microsoft Defender for Endpoint </w:t>
      </w:r>
      <w:r w:rsidRPr="00065C31">
        <w:rPr>
          <w:rFonts w:ascii="Calibri" w:eastAsia="Gulim" w:hAnsi="Calibri" w:cs="Gulim"/>
          <w:sz w:val="18"/>
        </w:rPr>
        <w:t>포털에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대한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청구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월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동안의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총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누적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시간</w:t>
      </w:r>
      <w:r w:rsidRPr="00065C31">
        <w:rPr>
          <w:rFonts w:ascii="Calibri" w:eastAsia="Gulim" w:hAnsi="Calibri" w:cs="Gulim"/>
          <w:sz w:val="18"/>
        </w:rPr>
        <w:t>(</w:t>
      </w:r>
      <w:r w:rsidRPr="00065C31">
        <w:rPr>
          <w:rFonts w:ascii="Calibri" w:eastAsia="Gulim" w:hAnsi="Calibri" w:cs="Gulim"/>
          <w:sz w:val="18"/>
        </w:rPr>
        <w:t>분</w:t>
      </w:r>
      <w:r w:rsidRPr="00065C31">
        <w:rPr>
          <w:rFonts w:ascii="Calibri" w:eastAsia="Gulim" w:hAnsi="Calibri" w:cs="Gulim"/>
          <w:sz w:val="18"/>
        </w:rPr>
        <w:t>)</w:t>
      </w:r>
      <w:r w:rsidRPr="00065C31">
        <w:rPr>
          <w:rFonts w:ascii="Calibri" w:eastAsia="Gulim" w:hAnsi="Calibri" w:cs="Gulim"/>
          <w:sz w:val="18"/>
        </w:rPr>
        <w:t>입니다</w:t>
      </w:r>
      <w:r w:rsidRPr="00065C31">
        <w:rPr>
          <w:rFonts w:ascii="Calibri" w:eastAsia="Gulim" w:hAnsi="Calibri" w:cs="Gulim"/>
          <w:sz w:val="18"/>
        </w:rPr>
        <w:t xml:space="preserve">. </w:t>
      </w:r>
      <w:r w:rsidRPr="00065C31">
        <w:rPr>
          <w:rFonts w:ascii="Calibri" w:eastAsia="Gulim" w:hAnsi="Calibri" w:cs="Gulim"/>
          <w:sz w:val="18"/>
        </w:rPr>
        <w:t>최대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사용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가능한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시간</w:t>
      </w:r>
      <w:r w:rsidRPr="00065C31">
        <w:rPr>
          <w:rFonts w:ascii="Calibri" w:eastAsia="Gulim" w:hAnsi="Calibri" w:cs="Gulim"/>
          <w:sz w:val="18"/>
        </w:rPr>
        <w:t>(</w:t>
      </w:r>
      <w:r w:rsidRPr="00065C31">
        <w:rPr>
          <w:rFonts w:ascii="Calibri" w:eastAsia="Gulim" w:hAnsi="Calibri" w:cs="Gulim"/>
          <w:sz w:val="18"/>
        </w:rPr>
        <w:t>분</w:t>
      </w:r>
      <w:r w:rsidRPr="00065C31">
        <w:rPr>
          <w:rFonts w:ascii="Calibri" w:eastAsia="Gulim" w:hAnsi="Calibri" w:cs="Gulim"/>
          <w:sz w:val="18"/>
        </w:rPr>
        <w:t>)</w:t>
      </w:r>
      <w:r w:rsidRPr="00065C31">
        <w:rPr>
          <w:rFonts w:ascii="Calibri" w:eastAsia="Gulim" w:hAnsi="Calibri" w:cs="Gulim"/>
          <w:sz w:val="18"/>
        </w:rPr>
        <w:t>은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사전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교육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절차가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성공적으로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완료되어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테넌트가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생성된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시점부터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측정됩니다</w:t>
      </w:r>
      <w:r w:rsidRPr="00065C31">
        <w:rPr>
          <w:rFonts w:ascii="Calibri" w:eastAsia="Gulim" w:hAnsi="Calibri" w:cs="Gulim"/>
          <w:sz w:val="18"/>
        </w:rPr>
        <w:t>.</w:t>
      </w:r>
    </w:p>
    <w:p w14:paraId="10032D85" w14:textId="77777777" w:rsidR="00C573E4" w:rsidRPr="00065C31" w:rsidRDefault="00C573E4" w:rsidP="00C573E4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Gulim"/>
        </w:rPr>
      </w:pPr>
      <w:r>
        <w:rPr>
          <w:rFonts w:ascii="Calibri" w:eastAsia="Gulim" w:hAnsi="Calibri" w:cs="Gulim"/>
          <w:sz w:val="18"/>
          <w:lang w:val="en-US"/>
        </w:rPr>
        <w:t>“</w:t>
      </w:r>
      <w:r w:rsidRPr="00065C31">
        <w:rPr>
          <w:rFonts w:ascii="Calibri" w:eastAsia="Gulim" w:hAnsi="Calibri" w:cs="Gulim"/>
          <w:b/>
          <w:color w:val="00188F"/>
          <w:sz w:val="18"/>
        </w:rPr>
        <w:t>테넌트</w:t>
      </w:r>
      <w:r>
        <w:rPr>
          <w:rFonts w:ascii="Calibri" w:eastAsia="Gulim" w:hAnsi="Calibri" w:cs="Gulim"/>
          <w:sz w:val="18"/>
          <w:lang w:val="en-US"/>
        </w:rPr>
        <w:t>”</w:t>
      </w:r>
      <w:r w:rsidRPr="00065C31">
        <w:rPr>
          <w:rFonts w:ascii="Calibri" w:eastAsia="Gulim" w:hAnsi="Calibri" w:cs="Gulim"/>
          <w:sz w:val="18"/>
        </w:rPr>
        <w:t>는</w:t>
      </w:r>
      <w:r w:rsidRPr="00065C31">
        <w:rPr>
          <w:rFonts w:ascii="Calibri" w:eastAsia="Gulim" w:hAnsi="Calibri" w:cs="Gulim"/>
          <w:sz w:val="18"/>
        </w:rPr>
        <w:t xml:space="preserve"> Microsoft Defender for Endpoint </w:t>
      </w:r>
      <w:r w:rsidRPr="00065C31">
        <w:rPr>
          <w:rFonts w:ascii="Calibri" w:eastAsia="Gulim" w:hAnsi="Calibri" w:cs="Gulim"/>
          <w:sz w:val="18"/>
        </w:rPr>
        <w:t>고객별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클라우드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환경을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나타냅니다</w:t>
      </w:r>
      <w:r w:rsidRPr="00065C31">
        <w:rPr>
          <w:rFonts w:ascii="Calibri" w:eastAsia="Gulim" w:hAnsi="Calibri" w:cs="Gulim"/>
          <w:sz w:val="18"/>
        </w:rPr>
        <w:t>.</w:t>
      </w:r>
    </w:p>
    <w:p w14:paraId="64F60D26" w14:textId="77777777" w:rsidR="00C573E4" w:rsidRPr="00065C31" w:rsidRDefault="00C573E4" w:rsidP="00C573E4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Gulim"/>
        </w:rPr>
      </w:pPr>
    </w:p>
    <w:p w14:paraId="0FC00180" w14:textId="4E634FBC" w:rsidR="004F4992" w:rsidRPr="006308C9" w:rsidRDefault="00C573E4" w:rsidP="00C573E4">
      <w:pPr>
        <w:pStyle w:val="ProductList-Body"/>
        <w:rPr>
          <w:rFonts w:eastAsia="Gulim"/>
          <w:lang w:eastAsia="ko-KR"/>
        </w:rPr>
      </w:pPr>
      <w:r w:rsidRPr="00065C31">
        <w:rPr>
          <w:rFonts w:ascii="Calibri" w:eastAsia="Gulim" w:hAnsi="Calibri" w:cs="Gulim"/>
          <w:b/>
          <w:color w:val="00188F"/>
          <w:lang w:eastAsia="ko-KR"/>
        </w:rPr>
        <w:t>작동</w:t>
      </w:r>
      <w:r w:rsidRPr="00065C31">
        <w:rPr>
          <w:rFonts w:ascii="Calibri" w:eastAsia="Gulim" w:hAnsi="Calibri" w:cs="Gulim"/>
          <w:b/>
          <w:color w:val="00188F"/>
          <w:lang w:eastAsia="ko-KR"/>
        </w:rPr>
        <w:t xml:space="preserve"> </w:t>
      </w:r>
      <w:r w:rsidRPr="00065C31">
        <w:rPr>
          <w:rFonts w:ascii="Calibri" w:eastAsia="Gulim" w:hAnsi="Calibri" w:cs="Gulim"/>
          <w:b/>
          <w:color w:val="00188F"/>
          <w:lang w:eastAsia="ko-KR"/>
        </w:rPr>
        <w:t>중지</w:t>
      </w:r>
      <w:r w:rsidRPr="00065C31">
        <w:rPr>
          <w:rFonts w:ascii="Calibri" w:eastAsia="Gulim" w:hAnsi="Calibri" w:cs="Gulim"/>
          <w:b/>
          <w:color w:val="00188F"/>
          <w:lang w:eastAsia="ko-KR"/>
        </w:rPr>
        <w:t xml:space="preserve"> </w:t>
      </w:r>
      <w:r w:rsidRPr="00065C31">
        <w:rPr>
          <w:rFonts w:ascii="Calibri" w:eastAsia="Gulim" w:hAnsi="Calibri" w:cs="Gulim"/>
          <w:b/>
          <w:color w:val="00188F"/>
          <w:lang w:eastAsia="ko-KR"/>
        </w:rPr>
        <w:t>시간</w:t>
      </w:r>
      <w:r w:rsidRPr="00065C31">
        <w:rPr>
          <w:rFonts w:ascii="Calibri" w:eastAsia="Gulim" w:hAnsi="Calibri" w:cs="Gulim"/>
          <w:lang w:eastAsia="ko-KR"/>
        </w:rPr>
        <w:t xml:space="preserve">: </w:t>
      </w:r>
      <w:r w:rsidRPr="00065C31">
        <w:rPr>
          <w:rFonts w:ascii="Calibri" w:eastAsia="Gulim" w:hAnsi="Calibri" w:cs="Gulim"/>
          <w:szCs w:val="18"/>
          <w:lang w:eastAsia="ko-KR"/>
        </w:rPr>
        <w:t>최대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 </w:t>
      </w:r>
      <w:r w:rsidRPr="00065C31">
        <w:rPr>
          <w:rFonts w:ascii="Calibri" w:eastAsia="Gulim" w:hAnsi="Calibri" w:cs="Gulim"/>
          <w:szCs w:val="18"/>
          <w:lang w:eastAsia="ko-KR"/>
        </w:rPr>
        <w:t>사용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 </w:t>
      </w:r>
      <w:r w:rsidRPr="00065C31">
        <w:rPr>
          <w:rFonts w:ascii="Calibri" w:eastAsia="Gulim" w:hAnsi="Calibri" w:cs="Gulim"/>
          <w:szCs w:val="18"/>
          <w:lang w:eastAsia="ko-KR"/>
        </w:rPr>
        <w:t>가능한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 </w:t>
      </w:r>
      <w:r w:rsidRPr="00065C31">
        <w:rPr>
          <w:rFonts w:ascii="Calibri" w:eastAsia="Gulim" w:hAnsi="Calibri" w:cs="Gulim"/>
          <w:szCs w:val="18"/>
          <w:lang w:eastAsia="ko-KR"/>
        </w:rPr>
        <w:t>시간</w:t>
      </w:r>
      <w:r w:rsidRPr="00065C31">
        <w:rPr>
          <w:rFonts w:ascii="Calibri" w:eastAsia="Gulim" w:hAnsi="Calibri" w:cs="Gulim"/>
          <w:szCs w:val="18"/>
          <w:lang w:eastAsia="ko-KR"/>
        </w:rPr>
        <w:t>(</w:t>
      </w:r>
      <w:r w:rsidRPr="00065C31">
        <w:rPr>
          <w:rFonts w:ascii="Calibri" w:eastAsia="Gulim" w:hAnsi="Calibri" w:cs="Gulim"/>
          <w:szCs w:val="18"/>
          <w:lang w:eastAsia="ko-KR"/>
        </w:rPr>
        <w:t>분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) </w:t>
      </w:r>
      <w:r w:rsidRPr="00065C31">
        <w:rPr>
          <w:rFonts w:ascii="Calibri" w:eastAsia="Gulim" w:hAnsi="Calibri" w:cs="Gulim"/>
          <w:szCs w:val="18"/>
          <w:lang w:eastAsia="ko-KR"/>
        </w:rPr>
        <w:t>중에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 </w:t>
      </w:r>
      <w:r w:rsidRPr="00065C31">
        <w:rPr>
          <w:rFonts w:ascii="Calibri" w:eastAsia="Gulim" w:hAnsi="Calibri" w:cs="Gulim"/>
          <w:szCs w:val="18"/>
          <w:lang w:eastAsia="ko-KR"/>
        </w:rPr>
        <w:t>고객이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 </w:t>
      </w:r>
      <w:r w:rsidRPr="00065C31">
        <w:rPr>
          <w:rFonts w:ascii="Calibri" w:eastAsia="Gulim" w:hAnsi="Calibri" w:cs="Gulim"/>
          <w:szCs w:val="18"/>
          <w:lang w:eastAsia="ko-KR"/>
        </w:rPr>
        <w:t>적절한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 </w:t>
      </w:r>
      <w:r w:rsidRPr="00065C31">
        <w:rPr>
          <w:rFonts w:ascii="Calibri" w:eastAsia="Gulim" w:hAnsi="Calibri" w:cs="Gulim"/>
          <w:szCs w:val="18"/>
          <w:lang w:eastAsia="ko-KR"/>
        </w:rPr>
        <w:t>권한이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 </w:t>
      </w:r>
      <w:r w:rsidRPr="00065C31">
        <w:rPr>
          <w:rFonts w:ascii="Calibri" w:eastAsia="Gulim" w:hAnsi="Calibri" w:cs="Gulim"/>
          <w:szCs w:val="18"/>
          <w:lang w:eastAsia="ko-KR"/>
        </w:rPr>
        <w:t>있고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 </w:t>
      </w:r>
      <w:r w:rsidRPr="00065C31">
        <w:rPr>
          <w:rFonts w:ascii="Calibri" w:eastAsia="Gulim" w:hAnsi="Calibri" w:cs="Gulim"/>
          <w:szCs w:val="18"/>
          <w:lang w:eastAsia="ko-KR"/>
        </w:rPr>
        <w:t>고객이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 </w:t>
      </w:r>
      <w:r w:rsidRPr="00065C31">
        <w:rPr>
          <w:rFonts w:ascii="Calibri" w:eastAsia="Gulim" w:hAnsi="Calibri" w:cs="Gulim"/>
          <w:szCs w:val="18"/>
          <w:lang w:eastAsia="ko-KR"/>
        </w:rPr>
        <w:t>유효한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 </w:t>
      </w:r>
      <w:r w:rsidRPr="00065C31">
        <w:rPr>
          <w:rFonts w:ascii="Calibri" w:eastAsia="Gulim" w:hAnsi="Calibri" w:cs="Gulim"/>
          <w:szCs w:val="18"/>
          <w:lang w:eastAsia="ko-KR"/>
        </w:rPr>
        <w:t>활성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 </w:t>
      </w:r>
      <w:r w:rsidRPr="00065C31">
        <w:rPr>
          <w:rFonts w:ascii="Calibri" w:eastAsia="Gulim" w:hAnsi="Calibri" w:cs="Gulim"/>
          <w:szCs w:val="18"/>
          <w:lang w:eastAsia="ko-KR"/>
        </w:rPr>
        <w:t>라이선스를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 </w:t>
      </w:r>
      <w:r w:rsidRPr="00065C31">
        <w:rPr>
          <w:rFonts w:ascii="Calibri" w:eastAsia="Gulim" w:hAnsi="Calibri" w:cs="Gulim"/>
          <w:szCs w:val="18"/>
          <w:lang w:eastAsia="ko-KR"/>
        </w:rPr>
        <w:t>보유하고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 </w:t>
      </w:r>
      <w:r w:rsidRPr="00065C31">
        <w:rPr>
          <w:rFonts w:ascii="Calibri" w:eastAsia="Gulim" w:hAnsi="Calibri" w:cs="Gulim"/>
          <w:szCs w:val="18"/>
          <w:lang w:eastAsia="ko-KR"/>
        </w:rPr>
        <w:t>있는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 Microsoft Defender for Endpoint </w:t>
      </w:r>
      <w:r w:rsidRPr="00065C31">
        <w:rPr>
          <w:rFonts w:ascii="Calibri" w:eastAsia="Gulim" w:hAnsi="Calibri" w:cs="Gulim"/>
          <w:szCs w:val="18"/>
          <w:lang w:eastAsia="ko-KR"/>
        </w:rPr>
        <w:t>포털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 </w:t>
      </w:r>
      <w:r w:rsidRPr="00065C31">
        <w:rPr>
          <w:rFonts w:ascii="Calibri" w:eastAsia="Gulim" w:hAnsi="Calibri" w:cs="Gulim"/>
          <w:szCs w:val="18"/>
          <w:lang w:eastAsia="ko-KR"/>
        </w:rPr>
        <w:t>사이트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 </w:t>
      </w:r>
      <w:r w:rsidRPr="00065C31">
        <w:rPr>
          <w:rFonts w:ascii="Calibri" w:eastAsia="Gulim" w:hAnsi="Calibri" w:cs="Gulim"/>
          <w:szCs w:val="18"/>
          <w:lang w:eastAsia="ko-KR"/>
        </w:rPr>
        <w:t>모음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 </w:t>
      </w:r>
      <w:r w:rsidRPr="00065C31">
        <w:rPr>
          <w:rFonts w:ascii="Calibri" w:eastAsia="Gulim" w:hAnsi="Calibri" w:cs="Gulim"/>
          <w:szCs w:val="18"/>
          <w:lang w:eastAsia="ko-KR"/>
        </w:rPr>
        <w:t>중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 </w:t>
      </w:r>
      <w:r w:rsidRPr="00065C31">
        <w:rPr>
          <w:rFonts w:ascii="Calibri" w:eastAsia="Gulim" w:hAnsi="Calibri" w:cs="Gulim"/>
          <w:szCs w:val="18"/>
          <w:lang w:eastAsia="ko-KR"/>
        </w:rPr>
        <w:t>일부에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 </w:t>
      </w:r>
      <w:r w:rsidRPr="00065C31">
        <w:rPr>
          <w:rFonts w:ascii="Calibri" w:eastAsia="Gulim" w:hAnsi="Calibri" w:cs="Gulim"/>
          <w:szCs w:val="18"/>
          <w:lang w:eastAsia="ko-KR"/>
        </w:rPr>
        <w:t>액세스할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 </w:t>
      </w:r>
      <w:r w:rsidRPr="00065C31">
        <w:rPr>
          <w:rFonts w:ascii="Calibri" w:eastAsia="Gulim" w:hAnsi="Calibri" w:cs="Gulim"/>
          <w:szCs w:val="18"/>
          <w:lang w:eastAsia="ko-KR"/>
        </w:rPr>
        <w:t>수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 </w:t>
      </w:r>
      <w:r w:rsidRPr="00065C31">
        <w:rPr>
          <w:rFonts w:ascii="Calibri" w:eastAsia="Gulim" w:hAnsi="Calibri" w:cs="Gulim"/>
          <w:szCs w:val="18"/>
          <w:lang w:eastAsia="ko-KR"/>
        </w:rPr>
        <w:t>없는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 </w:t>
      </w:r>
      <w:r w:rsidRPr="00065C31">
        <w:rPr>
          <w:rFonts w:ascii="Calibri" w:eastAsia="Gulim" w:hAnsi="Calibri" w:cs="Gulim"/>
          <w:szCs w:val="18"/>
          <w:lang w:eastAsia="ko-KR"/>
        </w:rPr>
        <w:t>총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 </w:t>
      </w:r>
      <w:r w:rsidRPr="00065C31">
        <w:rPr>
          <w:rFonts w:ascii="Calibri" w:eastAsia="Gulim" w:hAnsi="Calibri" w:cs="Gulim"/>
          <w:szCs w:val="18"/>
          <w:lang w:eastAsia="ko-KR"/>
        </w:rPr>
        <w:t>누적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 </w:t>
      </w:r>
      <w:r w:rsidRPr="00065C31">
        <w:rPr>
          <w:rFonts w:ascii="Calibri" w:eastAsia="Gulim" w:hAnsi="Calibri" w:cs="Gulim"/>
          <w:szCs w:val="18"/>
          <w:lang w:eastAsia="ko-KR"/>
        </w:rPr>
        <w:t>시간</w:t>
      </w:r>
      <w:r w:rsidRPr="00065C31">
        <w:rPr>
          <w:rFonts w:ascii="Calibri" w:eastAsia="Gulim" w:hAnsi="Calibri" w:cs="Gulim"/>
          <w:szCs w:val="18"/>
          <w:lang w:eastAsia="ko-KR"/>
        </w:rPr>
        <w:t>(</w:t>
      </w:r>
      <w:r w:rsidRPr="00065C31">
        <w:rPr>
          <w:rFonts w:ascii="Calibri" w:eastAsia="Gulim" w:hAnsi="Calibri" w:cs="Gulim"/>
          <w:szCs w:val="18"/>
          <w:lang w:eastAsia="ko-KR"/>
        </w:rPr>
        <w:t>분</w:t>
      </w:r>
      <w:r w:rsidRPr="00065C31">
        <w:rPr>
          <w:rFonts w:ascii="Calibri" w:eastAsia="Gulim" w:hAnsi="Calibri" w:cs="Gulim"/>
          <w:szCs w:val="18"/>
          <w:lang w:eastAsia="ko-KR"/>
        </w:rPr>
        <w:t>)</w:t>
      </w:r>
      <w:r w:rsidRPr="00065C31">
        <w:rPr>
          <w:rFonts w:ascii="Calibri" w:eastAsia="Gulim" w:hAnsi="Calibri" w:cs="Gulim"/>
          <w:szCs w:val="18"/>
          <w:lang w:eastAsia="ko-KR"/>
        </w:rPr>
        <w:t>입니다</w:t>
      </w:r>
      <w:r w:rsidR="004F4992" w:rsidRPr="006308C9">
        <w:rPr>
          <w:rFonts w:eastAsia="Gulim"/>
          <w:lang w:eastAsia="ko-KR"/>
        </w:rPr>
        <w:t>.</w:t>
      </w:r>
    </w:p>
    <w:p w14:paraId="5406578D" w14:textId="77777777" w:rsidR="00E9261F" w:rsidRPr="008A3FFA" w:rsidRDefault="00E9261F" w:rsidP="009E4C53">
      <w:pPr>
        <w:pStyle w:val="ProductList-Body"/>
        <w:rPr>
          <w:rFonts w:ascii="Calibri" w:eastAsia="Gulim" w:hAnsi="Calibri"/>
          <w:lang w:eastAsia="ko-KR"/>
        </w:rPr>
      </w:pPr>
    </w:p>
    <w:p w14:paraId="1259A414" w14:textId="77777777" w:rsidR="00E9261F" w:rsidRPr="008A3FFA" w:rsidRDefault="00E9261F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14:paraId="13F83D4E" w14:textId="77777777" w:rsidR="00E9261F" w:rsidRPr="008A3FFA" w:rsidRDefault="00E9261F" w:rsidP="009E4C53">
      <w:pPr>
        <w:pStyle w:val="ProductList-Body"/>
        <w:rPr>
          <w:rFonts w:ascii="Calibri" w:eastAsia="Gulim" w:hAnsi="Calibri"/>
        </w:rPr>
      </w:pPr>
    </w:p>
    <w:p w14:paraId="355488FE" w14:textId="77777777" w:rsidR="00E9261F" w:rsidRPr="005A1238" w:rsidRDefault="00E32816" w:rsidP="009E4C53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ins w:id="172" w:author="Author">
                  <w:rPr>
                    <w:rFonts w:ascii="Cambria Math" w:eastAsia="Gulim" w:hAnsi="Cambria Math" w:cs="Calibri"/>
                    <w:i/>
                    <w:sz w:val="18"/>
                    <w:szCs w:val="18"/>
                  </w:rPr>
                </w:ins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07183FD5" w14:textId="77777777" w:rsidR="00E9261F" w:rsidRPr="008A3FFA" w:rsidRDefault="00E9261F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szCs w:val="18"/>
          <w:lang w:eastAsia="ko-KR"/>
        </w:rPr>
        <w:t>여기서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</w:t>
      </w:r>
      <w:r w:rsidRPr="008A3FFA">
        <w:rPr>
          <w:rFonts w:ascii="Calibri" w:eastAsia="Gulim" w:hAnsi="Calibri"/>
          <w:szCs w:val="18"/>
          <w:lang w:eastAsia="ko-KR"/>
        </w:rPr>
        <w:t>(</w:t>
      </w:r>
      <w:r w:rsidRPr="008A3FFA">
        <w:rPr>
          <w:rFonts w:ascii="Calibri" w:eastAsia="Gulim" w:hAnsi="Calibri"/>
          <w:szCs w:val="18"/>
          <w:lang w:eastAsia="ko-KR"/>
        </w:rPr>
        <w:t>분</w:t>
      </w:r>
      <w:r w:rsidRPr="008A3FFA">
        <w:rPr>
          <w:rFonts w:ascii="Calibri" w:eastAsia="Gulim" w:hAnsi="Calibri"/>
          <w:szCs w:val="18"/>
          <w:lang w:eastAsia="ko-KR"/>
        </w:rPr>
        <w:t xml:space="preserve">) </w:t>
      </w:r>
      <w:r w:rsidRPr="008A3FFA">
        <w:rPr>
          <w:rFonts w:ascii="Calibri" w:eastAsia="Gulim" w:hAnsi="Calibri"/>
          <w:szCs w:val="18"/>
          <w:lang w:eastAsia="ko-KR"/>
        </w:rPr>
        <w:t>단위로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측정됩니다</w:t>
      </w:r>
      <w:r w:rsidRPr="008A3FFA">
        <w:rPr>
          <w:rFonts w:ascii="Calibri" w:eastAsia="Gulim" w:hAnsi="Calibri"/>
          <w:szCs w:val="18"/>
          <w:lang w:eastAsia="ko-KR"/>
        </w:rPr>
        <w:t xml:space="preserve">. </w:t>
      </w:r>
      <w:r w:rsidRPr="008A3FFA">
        <w:rPr>
          <w:rFonts w:ascii="Calibri" w:eastAsia="Gulim" w:hAnsi="Calibri"/>
          <w:szCs w:val="18"/>
          <w:lang w:eastAsia="ko-KR"/>
        </w:rPr>
        <w:t>즉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매월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달에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발생한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각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사건의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길이를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사고의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영향을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받는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곱한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합계입니다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14:paraId="485593C3" w14:textId="77777777" w:rsidR="00E9261F" w:rsidRPr="008A3FFA" w:rsidRDefault="00E9261F" w:rsidP="009E4C53">
      <w:pPr>
        <w:pStyle w:val="ProductList-Body"/>
        <w:rPr>
          <w:rFonts w:ascii="Calibri" w:eastAsia="Gulim" w:hAnsi="Calibri"/>
          <w:lang w:eastAsia="ko-KR"/>
        </w:rPr>
      </w:pPr>
    </w:p>
    <w:p w14:paraId="16128153" w14:textId="77777777" w:rsidR="00E9261F" w:rsidRPr="008A3FFA" w:rsidRDefault="00E9261F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9261F" w:rsidRPr="005A1238" w14:paraId="766B80AE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5EF80CB1" w14:textId="77777777"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D0BBD56" w14:textId="77777777"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9261F" w:rsidRPr="005A1238" w14:paraId="1CB88DA6" w14:textId="77777777" w:rsidTr="00A73E5C">
        <w:tc>
          <w:tcPr>
            <w:tcW w:w="5400" w:type="dxa"/>
          </w:tcPr>
          <w:p w14:paraId="1534778B" w14:textId="77777777"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18DACB5E" w14:textId="77777777"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E9261F" w:rsidRPr="005A1238" w14:paraId="095DE450" w14:textId="77777777" w:rsidTr="00A73E5C">
        <w:tc>
          <w:tcPr>
            <w:tcW w:w="5400" w:type="dxa"/>
          </w:tcPr>
          <w:p w14:paraId="6F1ECB21" w14:textId="77777777"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0B63A92D" w14:textId="77777777"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14:paraId="720C970B" w14:textId="77777777" w:rsidR="00E9261F" w:rsidRPr="008A3FFA" w:rsidRDefault="00E9261F" w:rsidP="00E9261F">
      <w:pPr>
        <w:pStyle w:val="ProductList-Body"/>
        <w:rPr>
          <w:rFonts w:ascii="Calibri" w:eastAsia="Gulim" w:hAnsi="Calibri"/>
        </w:rPr>
      </w:pPr>
    </w:p>
    <w:p w14:paraId="680B73DC" w14:textId="77777777" w:rsidR="00E9261F" w:rsidRPr="008A3FFA" w:rsidRDefault="00E9261F" w:rsidP="00E9261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수준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예외</w:t>
      </w:r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본</w:t>
      </w:r>
      <w:r w:rsidRPr="008A3FFA">
        <w:rPr>
          <w:rFonts w:ascii="Calibri" w:eastAsia="Gulim" w:hAnsi="Calibri"/>
        </w:rPr>
        <w:t xml:space="preserve"> SLA</w:t>
      </w:r>
      <w:r w:rsidRPr="008A3FFA">
        <w:rPr>
          <w:rFonts w:ascii="Calibri" w:eastAsia="Gulim" w:hAnsi="Calibri"/>
        </w:rPr>
        <w:t>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체험판</w:t>
      </w:r>
      <w:r w:rsidRPr="008A3FFA">
        <w:rPr>
          <w:rFonts w:ascii="Calibri" w:eastAsia="Gulim" w:hAnsi="Calibri"/>
        </w:rPr>
        <w:t>/</w:t>
      </w:r>
      <w:r w:rsidRPr="008A3FFA">
        <w:rPr>
          <w:rFonts w:ascii="Calibri" w:eastAsia="Gulim" w:hAnsi="Calibri"/>
        </w:rPr>
        <w:t>미리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보기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버전의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테넌트에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적용되지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않습니다</w:t>
      </w:r>
      <w:r w:rsidRPr="008A3FFA">
        <w:rPr>
          <w:rFonts w:ascii="Calibri" w:eastAsia="Gulim" w:hAnsi="Calibri"/>
        </w:rPr>
        <w:t>.</w:t>
      </w:r>
    </w:p>
    <w:p w14:paraId="1A68AA4C" w14:textId="77777777" w:rsidR="00000136" w:rsidRPr="008A3FFA" w:rsidRDefault="00E3281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4968EFF" w14:textId="77777777" w:rsidR="00DD24A8" w:rsidRPr="00F16E67" w:rsidRDefault="00DD24A8" w:rsidP="00DD24A8">
      <w:pPr>
        <w:pStyle w:val="ProductList-Offering2Heading"/>
        <w:outlineLvl w:val="2"/>
        <w:rPr>
          <w:rFonts w:ascii="Calibri" w:eastAsia="Gulim" w:hAnsi="Calibri" w:cs="Calibri"/>
        </w:rPr>
      </w:pPr>
      <w:bookmarkStart w:id="173" w:name="_Toc64891130"/>
      <w:bookmarkStart w:id="174" w:name="_Toc102038593"/>
      <w:r w:rsidRPr="00F16E67">
        <w:rPr>
          <w:rFonts w:ascii="Calibri" w:eastAsia="Gulim" w:hAnsi="Calibri" w:cs="Calibri"/>
        </w:rPr>
        <w:t>유니버셜</w:t>
      </w:r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프린트</w:t>
      </w:r>
      <w:bookmarkEnd w:id="173"/>
      <w:bookmarkEnd w:id="174"/>
    </w:p>
    <w:p w14:paraId="5EF8B7A2" w14:textId="77777777" w:rsidR="00DD24A8" w:rsidRPr="00F16E67" w:rsidRDefault="00DD24A8" w:rsidP="00DD24A8">
      <w:pPr>
        <w:pStyle w:val="ProductList-Body"/>
        <w:rPr>
          <w:rFonts w:ascii="Calibri" w:eastAsia="Gulim" w:hAnsi="Calibri" w:cs="Calibri"/>
        </w:rPr>
      </w:pPr>
      <w:r w:rsidRPr="00F16E67">
        <w:rPr>
          <w:rFonts w:ascii="Calibri" w:eastAsia="Gulim" w:hAnsi="Calibri" w:cs="Calibri"/>
          <w:b/>
          <w:color w:val="00188F"/>
        </w:rPr>
        <w:t>작동</w:t>
      </w:r>
      <w:r w:rsidRPr="00F16E67">
        <w:rPr>
          <w:rFonts w:ascii="Calibri" w:eastAsia="Gulim" w:hAnsi="Calibri" w:cs="Calibri"/>
          <w:b/>
          <w:color w:val="00188F"/>
        </w:rPr>
        <w:t xml:space="preserve"> </w:t>
      </w:r>
      <w:r w:rsidRPr="00F16E67">
        <w:rPr>
          <w:rFonts w:ascii="Calibri" w:eastAsia="Gulim" w:hAnsi="Calibri" w:cs="Calibri"/>
          <w:b/>
          <w:color w:val="00188F"/>
        </w:rPr>
        <w:t>중지</w:t>
      </w:r>
      <w:r w:rsidRPr="00F16E67">
        <w:rPr>
          <w:rFonts w:ascii="Calibri" w:eastAsia="Gulim" w:hAnsi="Calibri" w:cs="Calibri"/>
          <w:b/>
          <w:color w:val="00188F"/>
        </w:rPr>
        <w:t xml:space="preserve"> </w:t>
      </w:r>
      <w:r w:rsidRPr="00F16E67">
        <w:rPr>
          <w:rFonts w:ascii="Calibri" w:eastAsia="Gulim" w:hAnsi="Calibri" w:cs="Calibri"/>
          <w:b/>
          <w:color w:val="00188F"/>
        </w:rPr>
        <w:t>시간</w:t>
      </w:r>
      <w:r w:rsidRPr="00F16E67">
        <w:rPr>
          <w:rFonts w:ascii="Calibri" w:eastAsia="Gulim" w:hAnsi="Calibri" w:cs="Calibri"/>
        </w:rPr>
        <w:t xml:space="preserve">: </w:t>
      </w:r>
      <w:r w:rsidRPr="00F16E67">
        <w:rPr>
          <w:rFonts w:ascii="Calibri" w:eastAsia="Gulim" w:hAnsi="Calibri" w:cs="Calibri"/>
        </w:rPr>
        <w:t>유니버셜</w:t>
      </w:r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프린트</w:t>
      </w:r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서비스를</w:t>
      </w:r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사용할</w:t>
      </w:r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수</w:t>
      </w:r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없어</w:t>
      </w:r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사용자가</w:t>
      </w:r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프린터를</w:t>
      </w:r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확이하거나</w:t>
      </w:r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인쇄</w:t>
      </w:r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작업을</w:t>
      </w:r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제출할</w:t>
      </w:r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수</w:t>
      </w:r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없는</w:t>
      </w:r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경우</w:t>
      </w:r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또는</w:t>
      </w:r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관리자가</w:t>
      </w:r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프린터를</w:t>
      </w:r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등록</w:t>
      </w:r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또는</w:t>
      </w:r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구성하거나</w:t>
      </w:r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액세스</w:t>
      </w:r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제어를</w:t>
      </w:r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관리하거나</w:t>
      </w:r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유니버셜</w:t>
      </w:r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프린트</w:t>
      </w:r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상태</w:t>
      </w:r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및</w:t>
      </w:r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사용을</w:t>
      </w:r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모니터할</w:t>
      </w:r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수</w:t>
      </w:r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없는</w:t>
      </w:r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경우의</w:t>
      </w:r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기간</w:t>
      </w:r>
    </w:p>
    <w:p w14:paraId="06A9AA61" w14:textId="77777777" w:rsidR="00DD24A8" w:rsidRPr="00F16E67" w:rsidRDefault="00DD24A8" w:rsidP="00DD24A8">
      <w:pPr>
        <w:pStyle w:val="ProductList-Body"/>
        <w:rPr>
          <w:rFonts w:ascii="Calibri" w:eastAsia="Gulim" w:hAnsi="Calibri" w:cs="Calibri"/>
        </w:rPr>
      </w:pPr>
    </w:p>
    <w:p w14:paraId="35FA0DA0" w14:textId="77777777" w:rsidR="00DD24A8" w:rsidRPr="00F16E67" w:rsidRDefault="00DD24A8" w:rsidP="00DD24A8">
      <w:pPr>
        <w:pStyle w:val="ProductList-Body"/>
        <w:rPr>
          <w:rFonts w:ascii="Calibri" w:eastAsia="Gulim" w:hAnsi="Calibri" w:cs="Calibri"/>
        </w:rPr>
      </w:pPr>
      <w:r w:rsidRPr="00F16E67">
        <w:rPr>
          <w:rFonts w:ascii="Calibri" w:eastAsia="Gulim" w:hAnsi="Calibri" w:cs="Calibri"/>
          <w:b/>
          <w:color w:val="00188F"/>
        </w:rPr>
        <w:t>월간</w:t>
      </w:r>
      <w:r w:rsidRPr="00F16E67">
        <w:rPr>
          <w:rFonts w:ascii="Calibri" w:eastAsia="Gulim" w:hAnsi="Calibri" w:cs="Calibri"/>
          <w:b/>
          <w:color w:val="00188F"/>
        </w:rPr>
        <w:t xml:space="preserve"> </w:t>
      </w:r>
      <w:r w:rsidRPr="00F16E67">
        <w:rPr>
          <w:rFonts w:ascii="Calibri" w:eastAsia="Gulim" w:hAnsi="Calibri" w:cs="Calibri"/>
          <w:b/>
          <w:color w:val="00188F"/>
        </w:rPr>
        <w:t>작동</w:t>
      </w:r>
      <w:r w:rsidRPr="00F16E67">
        <w:rPr>
          <w:rFonts w:ascii="Calibri" w:eastAsia="Gulim" w:hAnsi="Calibri" w:cs="Calibri"/>
          <w:b/>
          <w:color w:val="00188F"/>
        </w:rPr>
        <w:t xml:space="preserve"> </w:t>
      </w:r>
      <w:r w:rsidRPr="00F16E67">
        <w:rPr>
          <w:rFonts w:ascii="Calibri" w:eastAsia="Gulim" w:hAnsi="Calibri" w:cs="Calibri"/>
          <w:b/>
          <w:color w:val="00188F"/>
        </w:rPr>
        <w:t>시간</w:t>
      </w:r>
      <w:r w:rsidRPr="00F16E67">
        <w:rPr>
          <w:rFonts w:ascii="Calibri" w:eastAsia="Gulim" w:hAnsi="Calibri" w:cs="Calibri"/>
          <w:b/>
          <w:color w:val="00188F"/>
        </w:rPr>
        <w:t xml:space="preserve"> </w:t>
      </w:r>
      <w:r w:rsidRPr="00F16E67">
        <w:rPr>
          <w:rFonts w:ascii="Calibri" w:eastAsia="Gulim" w:hAnsi="Calibri" w:cs="Calibri"/>
          <w:b/>
          <w:color w:val="00188F"/>
        </w:rPr>
        <w:t>비율</w:t>
      </w:r>
      <w:r w:rsidRPr="00F16E67">
        <w:rPr>
          <w:rFonts w:ascii="Calibri" w:eastAsia="Gulim" w:hAnsi="Calibri" w:cs="Calibri"/>
        </w:rPr>
        <w:t xml:space="preserve">: </w:t>
      </w:r>
      <w:r w:rsidRPr="00F16E67">
        <w:rPr>
          <w:rFonts w:ascii="Calibri" w:eastAsia="Gulim" w:hAnsi="Calibri" w:cs="Calibri"/>
        </w:rPr>
        <w:t>월간</w:t>
      </w:r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작동</w:t>
      </w:r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시간</w:t>
      </w:r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비율은</w:t>
      </w:r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다음</w:t>
      </w:r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수식을</w:t>
      </w:r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사용하여</w:t>
      </w:r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계산합니다</w:t>
      </w:r>
      <w:r w:rsidRPr="00F16E67">
        <w:rPr>
          <w:rFonts w:ascii="Calibri" w:eastAsia="Gulim" w:hAnsi="Calibri" w:cs="Calibri"/>
        </w:rPr>
        <w:t>.</w:t>
      </w:r>
    </w:p>
    <w:p w14:paraId="54E98A6A" w14:textId="77777777" w:rsidR="00DD24A8" w:rsidRPr="00F16E67" w:rsidRDefault="00DD24A8" w:rsidP="00DD24A8">
      <w:pPr>
        <w:pStyle w:val="ProductList-Body"/>
        <w:rPr>
          <w:rFonts w:ascii="Calibri" w:eastAsia="Gulim" w:hAnsi="Calibri" w:cs="Calibri"/>
        </w:rPr>
      </w:pPr>
    </w:p>
    <w:p w14:paraId="1E6FF5CD" w14:textId="77777777" w:rsidR="00DD24A8" w:rsidRPr="00F16E67" w:rsidRDefault="00E32816" w:rsidP="00DD24A8">
      <w:pPr>
        <w:jc w:val="both"/>
        <w:rPr>
          <w:rFonts w:ascii="Calibri" w:eastAsia="Gulim" w:hAnsi="Calibri" w:cs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ins w:id="175" w:author="Author">
                  <w:rPr>
                    <w:rFonts w:ascii="Cambria Math" w:eastAsia="Gulim" w:hAnsi="Cambria Math" w:cs="Calibri"/>
                    <w:i/>
                    <w:sz w:val="18"/>
                    <w:szCs w:val="18"/>
                  </w:rPr>
                </w:ins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48358586" w14:textId="77777777" w:rsidR="00DD24A8" w:rsidRPr="00F16E67" w:rsidRDefault="00DD24A8" w:rsidP="00DD24A8">
      <w:pPr>
        <w:pStyle w:val="ProductList-Body"/>
        <w:rPr>
          <w:rFonts w:ascii="Calibri" w:eastAsia="Gulim" w:hAnsi="Calibri" w:cs="Calibri"/>
          <w:szCs w:val="18"/>
          <w:lang w:eastAsia="ko-KR"/>
        </w:rPr>
      </w:pPr>
      <w:r w:rsidRPr="00F16E67">
        <w:rPr>
          <w:rFonts w:ascii="Calibri" w:eastAsia="Gulim" w:hAnsi="Calibri" w:cs="Calibri"/>
          <w:szCs w:val="18"/>
          <w:lang w:eastAsia="ko-KR"/>
        </w:rPr>
        <w:t>여기서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 </w:t>
      </w:r>
      <w:r w:rsidRPr="00F16E67">
        <w:rPr>
          <w:rFonts w:ascii="Calibri" w:eastAsia="Gulim" w:hAnsi="Calibri" w:cs="Calibri"/>
          <w:szCs w:val="18"/>
          <w:lang w:eastAsia="ko-KR"/>
        </w:rPr>
        <w:t>작동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 </w:t>
      </w:r>
      <w:r w:rsidRPr="00F16E67">
        <w:rPr>
          <w:rFonts w:ascii="Calibri" w:eastAsia="Gulim" w:hAnsi="Calibri" w:cs="Calibri"/>
          <w:szCs w:val="18"/>
          <w:lang w:eastAsia="ko-KR"/>
        </w:rPr>
        <w:t>중지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 </w:t>
      </w:r>
      <w:r w:rsidRPr="00F16E67">
        <w:rPr>
          <w:rFonts w:ascii="Calibri" w:eastAsia="Gulim" w:hAnsi="Calibri" w:cs="Calibri"/>
          <w:szCs w:val="18"/>
          <w:lang w:eastAsia="ko-KR"/>
        </w:rPr>
        <w:t>시간은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 </w:t>
      </w:r>
      <w:r w:rsidRPr="00F16E67">
        <w:rPr>
          <w:rFonts w:ascii="Calibri" w:eastAsia="Gulim" w:hAnsi="Calibri" w:cs="Calibri"/>
          <w:szCs w:val="18"/>
          <w:lang w:eastAsia="ko-KR"/>
        </w:rPr>
        <w:t>사용자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 </w:t>
      </w:r>
      <w:r w:rsidRPr="00F16E67">
        <w:rPr>
          <w:rFonts w:ascii="Calibri" w:eastAsia="Gulim" w:hAnsi="Calibri" w:cs="Calibri"/>
          <w:szCs w:val="18"/>
          <w:lang w:eastAsia="ko-KR"/>
        </w:rPr>
        <w:t>시간</w:t>
      </w:r>
      <w:r w:rsidRPr="00F16E67">
        <w:rPr>
          <w:rFonts w:ascii="Calibri" w:eastAsia="Gulim" w:hAnsi="Calibri" w:cs="Calibri"/>
          <w:szCs w:val="18"/>
          <w:lang w:eastAsia="ko-KR"/>
        </w:rPr>
        <w:t>(</w:t>
      </w:r>
      <w:r w:rsidRPr="00F16E67">
        <w:rPr>
          <w:rFonts w:ascii="Calibri" w:eastAsia="Gulim" w:hAnsi="Calibri" w:cs="Calibri"/>
          <w:szCs w:val="18"/>
          <w:lang w:eastAsia="ko-KR"/>
        </w:rPr>
        <w:t>분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) </w:t>
      </w:r>
      <w:r w:rsidRPr="00F16E67">
        <w:rPr>
          <w:rFonts w:ascii="Calibri" w:eastAsia="Gulim" w:hAnsi="Calibri" w:cs="Calibri"/>
          <w:szCs w:val="18"/>
          <w:lang w:eastAsia="ko-KR"/>
        </w:rPr>
        <w:t>단위로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 </w:t>
      </w:r>
      <w:r w:rsidRPr="00F16E67">
        <w:rPr>
          <w:rFonts w:ascii="Calibri" w:eastAsia="Gulim" w:hAnsi="Calibri" w:cs="Calibri"/>
          <w:szCs w:val="18"/>
          <w:lang w:eastAsia="ko-KR"/>
        </w:rPr>
        <w:t>측정됩니다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. </w:t>
      </w:r>
      <w:r w:rsidRPr="00F16E67">
        <w:rPr>
          <w:rFonts w:ascii="Calibri" w:eastAsia="Gulim" w:hAnsi="Calibri" w:cs="Calibri"/>
          <w:szCs w:val="18"/>
          <w:lang w:eastAsia="ko-KR"/>
        </w:rPr>
        <w:t>즉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, </w:t>
      </w:r>
      <w:r w:rsidRPr="00F16E67">
        <w:rPr>
          <w:rFonts w:ascii="Calibri" w:eastAsia="Gulim" w:hAnsi="Calibri" w:cs="Calibri"/>
          <w:szCs w:val="18"/>
          <w:lang w:eastAsia="ko-KR"/>
        </w:rPr>
        <w:t>매월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 </w:t>
      </w:r>
      <w:r w:rsidRPr="00F16E67">
        <w:rPr>
          <w:rFonts w:ascii="Calibri" w:eastAsia="Gulim" w:hAnsi="Calibri" w:cs="Calibri"/>
          <w:szCs w:val="18"/>
          <w:lang w:eastAsia="ko-KR"/>
        </w:rPr>
        <w:t>작동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 </w:t>
      </w:r>
      <w:r w:rsidRPr="00F16E67">
        <w:rPr>
          <w:rFonts w:ascii="Calibri" w:eastAsia="Gulim" w:hAnsi="Calibri" w:cs="Calibri"/>
          <w:szCs w:val="18"/>
          <w:lang w:eastAsia="ko-KR"/>
        </w:rPr>
        <w:t>중지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 </w:t>
      </w:r>
      <w:r w:rsidRPr="00F16E67">
        <w:rPr>
          <w:rFonts w:ascii="Calibri" w:eastAsia="Gulim" w:hAnsi="Calibri" w:cs="Calibri"/>
          <w:szCs w:val="18"/>
          <w:lang w:eastAsia="ko-KR"/>
        </w:rPr>
        <w:t>시간은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 </w:t>
      </w:r>
      <w:r w:rsidRPr="00F16E67">
        <w:rPr>
          <w:rFonts w:ascii="Calibri" w:eastAsia="Gulim" w:hAnsi="Calibri" w:cs="Calibri"/>
          <w:szCs w:val="18"/>
          <w:lang w:eastAsia="ko-KR"/>
        </w:rPr>
        <w:t>해당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 </w:t>
      </w:r>
      <w:r w:rsidRPr="00F16E67">
        <w:rPr>
          <w:rFonts w:ascii="Calibri" w:eastAsia="Gulim" w:hAnsi="Calibri" w:cs="Calibri"/>
          <w:szCs w:val="18"/>
          <w:lang w:eastAsia="ko-KR"/>
        </w:rPr>
        <w:t>달에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 </w:t>
      </w:r>
      <w:r w:rsidRPr="00F16E67">
        <w:rPr>
          <w:rFonts w:ascii="Calibri" w:eastAsia="Gulim" w:hAnsi="Calibri" w:cs="Calibri"/>
          <w:szCs w:val="18"/>
          <w:lang w:eastAsia="ko-KR"/>
        </w:rPr>
        <w:t>발생한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 </w:t>
      </w:r>
      <w:r w:rsidRPr="00F16E67">
        <w:rPr>
          <w:rFonts w:ascii="Calibri" w:eastAsia="Gulim" w:hAnsi="Calibri" w:cs="Calibri"/>
          <w:szCs w:val="18"/>
          <w:lang w:eastAsia="ko-KR"/>
        </w:rPr>
        <w:t>각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 </w:t>
      </w:r>
      <w:r w:rsidRPr="00F16E67">
        <w:rPr>
          <w:rFonts w:ascii="Calibri" w:eastAsia="Gulim" w:hAnsi="Calibri" w:cs="Calibri"/>
          <w:szCs w:val="18"/>
          <w:lang w:eastAsia="ko-KR"/>
        </w:rPr>
        <w:t>인시던트의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 </w:t>
      </w:r>
      <w:r w:rsidRPr="00F16E67">
        <w:rPr>
          <w:rFonts w:ascii="Calibri" w:eastAsia="Gulim" w:hAnsi="Calibri" w:cs="Calibri"/>
          <w:szCs w:val="18"/>
          <w:lang w:eastAsia="ko-KR"/>
        </w:rPr>
        <w:t>총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 </w:t>
      </w:r>
      <w:r w:rsidRPr="00F16E67">
        <w:rPr>
          <w:rFonts w:ascii="Calibri" w:eastAsia="Gulim" w:hAnsi="Calibri" w:cs="Calibri"/>
          <w:szCs w:val="18"/>
          <w:lang w:eastAsia="ko-KR"/>
        </w:rPr>
        <w:t>길이</w:t>
      </w:r>
      <w:r w:rsidRPr="00F16E67">
        <w:rPr>
          <w:rFonts w:ascii="Calibri" w:eastAsia="Gulim" w:hAnsi="Calibri" w:cs="Calibri"/>
          <w:szCs w:val="18"/>
          <w:lang w:eastAsia="ko-KR"/>
        </w:rPr>
        <w:t>(</w:t>
      </w:r>
      <w:r w:rsidRPr="00F16E67">
        <w:rPr>
          <w:rFonts w:ascii="Calibri" w:eastAsia="Gulim" w:hAnsi="Calibri" w:cs="Calibri"/>
          <w:szCs w:val="18"/>
          <w:lang w:eastAsia="ko-KR"/>
        </w:rPr>
        <w:t>분</w:t>
      </w:r>
      <w:r w:rsidRPr="00F16E67">
        <w:rPr>
          <w:rFonts w:ascii="Calibri" w:eastAsia="Gulim" w:hAnsi="Calibri" w:cs="Calibri"/>
          <w:szCs w:val="18"/>
          <w:lang w:eastAsia="ko-KR"/>
        </w:rPr>
        <w:t>)</w:t>
      </w:r>
      <w:r w:rsidRPr="00F16E67">
        <w:rPr>
          <w:rFonts w:ascii="Calibri" w:eastAsia="Gulim" w:hAnsi="Calibri" w:cs="Calibri"/>
          <w:szCs w:val="18"/>
          <w:lang w:eastAsia="ko-KR"/>
        </w:rPr>
        <w:t>를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 </w:t>
      </w:r>
      <w:r w:rsidRPr="00F16E67">
        <w:rPr>
          <w:rFonts w:ascii="Calibri" w:eastAsia="Gulim" w:hAnsi="Calibri" w:cs="Calibri"/>
          <w:szCs w:val="18"/>
          <w:lang w:eastAsia="ko-KR"/>
        </w:rPr>
        <w:t>해당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 </w:t>
      </w:r>
      <w:r w:rsidRPr="00F16E67">
        <w:rPr>
          <w:rFonts w:ascii="Calibri" w:eastAsia="Gulim" w:hAnsi="Calibri" w:cs="Calibri"/>
          <w:szCs w:val="18"/>
          <w:lang w:eastAsia="ko-KR"/>
        </w:rPr>
        <w:t>인시던트의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 </w:t>
      </w:r>
      <w:r w:rsidRPr="00F16E67">
        <w:rPr>
          <w:rFonts w:ascii="Calibri" w:eastAsia="Gulim" w:hAnsi="Calibri" w:cs="Calibri"/>
          <w:szCs w:val="18"/>
          <w:lang w:eastAsia="ko-KR"/>
        </w:rPr>
        <w:t>영향을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 </w:t>
      </w:r>
      <w:r w:rsidRPr="00F16E67">
        <w:rPr>
          <w:rFonts w:ascii="Calibri" w:eastAsia="Gulim" w:hAnsi="Calibri" w:cs="Calibri"/>
          <w:szCs w:val="18"/>
          <w:lang w:eastAsia="ko-KR"/>
        </w:rPr>
        <w:t>받는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 </w:t>
      </w:r>
      <w:r w:rsidRPr="00F16E67">
        <w:rPr>
          <w:rFonts w:ascii="Calibri" w:eastAsia="Gulim" w:hAnsi="Calibri" w:cs="Calibri"/>
          <w:szCs w:val="18"/>
          <w:lang w:eastAsia="ko-KR"/>
        </w:rPr>
        <w:t>사용자의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 </w:t>
      </w:r>
      <w:r w:rsidRPr="00F16E67">
        <w:rPr>
          <w:rFonts w:ascii="Calibri" w:eastAsia="Gulim" w:hAnsi="Calibri" w:cs="Calibri"/>
          <w:szCs w:val="18"/>
          <w:lang w:eastAsia="ko-KR"/>
        </w:rPr>
        <w:t>수로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 </w:t>
      </w:r>
      <w:r w:rsidRPr="00F16E67">
        <w:rPr>
          <w:rFonts w:ascii="Calibri" w:eastAsia="Gulim" w:hAnsi="Calibri" w:cs="Calibri"/>
          <w:szCs w:val="18"/>
          <w:lang w:eastAsia="ko-KR"/>
        </w:rPr>
        <w:t>곱한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 </w:t>
      </w:r>
      <w:r w:rsidRPr="00F16E67">
        <w:rPr>
          <w:rFonts w:ascii="Calibri" w:eastAsia="Gulim" w:hAnsi="Calibri" w:cs="Calibri"/>
          <w:szCs w:val="18"/>
          <w:lang w:eastAsia="ko-KR"/>
        </w:rPr>
        <w:t>값입니다</w:t>
      </w:r>
      <w:r w:rsidRPr="00F16E67">
        <w:rPr>
          <w:rFonts w:ascii="Calibri" w:eastAsia="Gulim" w:hAnsi="Calibri" w:cs="Calibri"/>
          <w:szCs w:val="18"/>
          <w:lang w:eastAsia="ko-KR"/>
        </w:rPr>
        <w:t>.</w:t>
      </w:r>
    </w:p>
    <w:p w14:paraId="48504D88" w14:textId="77777777" w:rsidR="00DD24A8" w:rsidRPr="00F16E67" w:rsidRDefault="00DD24A8" w:rsidP="00DD24A8">
      <w:pPr>
        <w:pStyle w:val="ProductList-Body"/>
        <w:rPr>
          <w:rFonts w:ascii="Calibri" w:eastAsia="Gulim" w:hAnsi="Calibri" w:cs="Calibri"/>
          <w:lang w:eastAsia="ko-KR"/>
        </w:rPr>
      </w:pPr>
    </w:p>
    <w:p w14:paraId="4BBB2ACE" w14:textId="77777777" w:rsidR="00DD24A8" w:rsidRPr="00F16E67" w:rsidRDefault="00DD24A8" w:rsidP="00DD24A8">
      <w:pPr>
        <w:pStyle w:val="ProductList-Body"/>
        <w:rPr>
          <w:rFonts w:ascii="Calibri" w:eastAsia="Gulim" w:hAnsi="Calibri" w:cs="Calibri"/>
        </w:rPr>
      </w:pPr>
      <w:r w:rsidRPr="00F16E67">
        <w:rPr>
          <w:rFonts w:ascii="Calibri" w:eastAsia="Gulim" w:hAnsi="Calibri" w:cs="Calibri"/>
          <w:b/>
          <w:color w:val="00188F"/>
        </w:rPr>
        <w:t>서비스</w:t>
      </w:r>
      <w:r w:rsidRPr="00F16E67">
        <w:rPr>
          <w:rFonts w:ascii="Calibri" w:eastAsia="Gulim" w:hAnsi="Calibri" w:cs="Calibri"/>
          <w:b/>
          <w:color w:val="00188F"/>
        </w:rPr>
        <w:t xml:space="preserve"> </w:t>
      </w:r>
      <w:r w:rsidRPr="00F16E67">
        <w:rPr>
          <w:rFonts w:ascii="Calibri" w:eastAsia="Gulim" w:hAnsi="Calibri" w:cs="Calibri"/>
          <w:b/>
          <w:color w:val="00188F"/>
        </w:rPr>
        <w:t>크레딧</w:t>
      </w:r>
      <w:r w:rsidRPr="00F16E67">
        <w:rPr>
          <w:rFonts w:ascii="Calibri" w:eastAsia="Gulim" w:hAnsi="Calibri" w:cs="Calibr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D24A8" w:rsidRPr="00F16E67" w14:paraId="7603FF47" w14:textId="77777777" w:rsidTr="00BC4E26">
        <w:trPr>
          <w:tblHeader/>
        </w:trPr>
        <w:tc>
          <w:tcPr>
            <w:tcW w:w="5400" w:type="dxa"/>
            <w:shd w:val="clear" w:color="auto" w:fill="0072C6"/>
          </w:tcPr>
          <w:p w14:paraId="6665F6DA" w14:textId="77777777" w:rsidR="00DD24A8" w:rsidRPr="00F16E67" w:rsidRDefault="00DD24A8" w:rsidP="00BC4E26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r w:rsidRPr="00F16E67">
              <w:rPr>
                <w:rFonts w:ascii="Calibri" w:eastAsia="Gulim" w:hAnsi="Calibri" w:cs="Calibri"/>
                <w:color w:val="FFFFFF" w:themeColor="background1"/>
              </w:rPr>
              <w:t>월간</w:t>
            </w:r>
            <w:r w:rsidRPr="00F16E67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F16E67">
              <w:rPr>
                <w:rFonts w:ascii="Calibri" w:eastAsia="Gulim" w:hAnsi="Calibri" w:cs="Calibri"/>
                <w:color w:val="FFFFFF" w:themeColor="background1"/>
              </w:rPr>
              <w:t>작동</w:t>
            </w:r>
            <w:r w:rsidRPr="00F16E67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F16E67">
              <w:rPr>
                <w:rFonts w:ascii="Calibri" w:eastAsia="Gulim" w:hAnsi="Calibri" w:cs="Calibri"/>
                <w:color w:val="FFFFFF" w:themeColor="background1"/>
              </w:rPr>
              <w:t>시간</w:t>
            </w:r>
            <w:r w:rsidRPr="00F16E67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F16E67">
              <w:rPr>
                <w:rFonts w:ascii="Calibri" w:eastAsia="Gulim" w:hAnsi="Calibri" w:cs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0BBF71D" w14:textId="77777777" w:rsidR="00DD24A8" w:rsidRPr="00F16E67" w:rsidRDefault="00DD24A8" w:rsidP="00BC4E26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r w:rsidRPr="00F16E67">
              <w:rPr>
                <w:rFonts w:ascii="Calibri" w:eastAsia="Gulim" w:hAnsi="Calibri" w:cs="Calibri"/>
                <w:color w:val="FFFFFF" w:themeColor="background1"/>
              </w:rPr>
              <w:t>서비스</w:t>
            </w:r>
            <w:r w:rsidRPr="00F16E67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F16E67">
              <w:rPr>
                <w:rFonts w:ascii="Calibri" w:eastAsia="Gulim" w:hAnsi="Calibri" w:cs="Calibri"/>
                <w:color w:val="FFFFFF" w:themeColor="background1"/>
              </w:rPr>
              <w:t>크레딧</w:t>
            </w:r>
          </w:p>
        </w:tc>
      </w:tr>
      <w:tr w:rsidR="00DD24A8" w:rsidRPr="00F16E67" w14:paraId="4CA27296" w14:textId="77777777" w:rsidTr="00BC4E26">
        <w:tc>
          <w:tcPr>
            <w:tcW w:w="5400" w:type="dxa"/>
          </w:tcPr>
          <w:p w14:paraId="12654ECA" w14:textId="77777777" w:rsidR="00DD24A8" w:rsidRPr="00F16E67" w:rsidRDefault="00DD24A8" w:rsidP="00BC4E26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F16E67">
              <w:rPr>
                <w:rFonts w:ascii="Calibri" w:eastAsia="Gulim" w:hAnsi="Calibri" w:cs="Calibri"/>
              </w:rPr>
              <w:t>&lt; 99.9%</w:t>
            </w:r>
          </w:p>
        </w:tc>
        <w:tc>
          <w:tcPr>
            <w:tcW w:w="5400" w:type="dxa"/>
          </w:tcPr>
          <w:p w14:paraId="538C68EF" w14:textId="77777777" w:rsidR="00DD24A8" w:rsidRPr="00F16E67" w:rsidRDefault="00DD24A8" w:rsidP="00BC4E26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F16E67">
              <w:rPr>
                <w:rFonts w:ascii="Calibri" w:eastAsia="Gulim" w:hAnsi="Calibri" w:cs="Calibri"/>
              </w:rPr>
              <w:t>25%</w:t>
            </w:r>
          </w:p>
        </w:tc>
      </w:tr>
      <w:tr w:rsidR="00DD24A8" w:rsidRPr="00F16E67" w14:paraId="35BFF8B8" w14:textId="77777777" w:rsidTr="00BC4E26">
        <w:tc>
          <w:tcPr>
            <w:tcW w:w="5400" w:type="dxa"/>
          </w:tcPr>
          <w:p w14:paraId="0F12D590" w14:textId="77777777" w:rsidR="00DD24A8" w:rsidRPr="00F16E67" w:rsidRDefault="00DD24A8" w:rsidP="00BC4E26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F16E67">
              <w:rPr>
                <w:rFonts w:ascii="Calibri" w:eastAsia="Gulim" w:hAnsi="Calibri" w:cs="Calibri"/>
              </w:rPr>
              <w:t>&lt; 99%</w:t>
            </w:r>
          </w:p>
        </w:tc>
        <w:tc>
          <w:tcPr>
            <w:tcW w:w="5400" w:type="dxa"/>
          </w:tcPr>
          <w:p w14:paraId="6097AC75" w14:textId="77777777" w:rsidR="00DD24A8" w:rsidRPr="00F16E67" w:rsidRDefault="00DD24A8" w:rsidP="00BC4E26">
            <w:pPr>
              <w:pStyle w:val="ProductList-OfferingBody"/>
              <w:keepNext/>
              <w:jc w:val="center"/>
              <w:rPr>
                <w:rFonts w:ascii="Calibri" w:eastAsia="Gulim" w:hAnsi="Calibri" w:cs="Calibri"/>
              </w:rPr>
            </w:pPr>
            <w:r w:rsidRPr="00F16E67">
              <w:rPr>
                <w:rFonts w:ascii="Calibri" w:eastAsia="Gulim" w:hAnsi="Calibri" w:cs="Calibri"/>
              </w:rPr>
              <w:t>50%</w:t>
            </w:r>
          </w:p>
        </w:tc>
      </w:tr>
      <w:tr w:rsidR="00DD24A8" w:rsidRPr="00F16E67" w14:paraId="34179AB2" w14:textId="77777777" w:rsidTr="00BC4E26">
        <w:tc>
          <w:tcPr>
            <w:tcW w:w="5400" w:type="dxa"/>
          </w:tcPr>
          <w:p w14:paraId="20B57A1F" w14:textId="77777777" w:rsidR="00DD24A8" w:rsidRPr="00F16E67" w:rsidRDefault="00DD24A8" w:rsidP="00BC4E26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F16E67">
              <w:rPr>
                <w:rFonts w:ascii="Calibri" w:eastAsia="Gulim" w:hAnsi="Calibri" w:cs="Calibri"/>
              </w:rPr>
              <w:t>&lt; 95%</w:t>
            </w:r>
          </w:p>
        </w:tc>
        <w:tc>
          <w:tcPr>
            <w:tcW w:w="5400" w:type="dxa"/>
          </w:tcPr>
          <w:p w14:paraId="6D1AB17B" w14:textId="77777777" w:rsidR="00DD24A8" w:rsidRPr="00F16E67" w:rsidRDefault="00DD24A8" w:rsidP="00BC4E26">
            <w:pPr>
              <w:pStyle w:val="ProductList-OfferingBody"/>
              <w:keepNext/>
              <w:jc w:val="center"/>
              <w:rPr>
                <w:rFonts w:ascii="Calibri" w:eastAsia="Gulim" w:hAnsi="Calibri" w:cs="Calibri"/>
              </w:rPr>
            </w:pPr>
            <w:r w:rsidRPr="00F16E67">
              <w:rPr>
                <w:rFonts w:ascii="Calibri" w:eastAsia="Gulim" w:hAnsi="Calibri" w:cs="Calibri"/>
              </w:rPr>
              <w:t>100%</w:t>
            </w:r>
          </w:p>
        </w:tc>
      </w:tr>
    </w:tbl>
    <w:p w14:paraId="08965E6F" w14:textId="77777777" w:rsidR="00DD24A8" w:rsidRPr="00F16E67" w:rsidRDefault="00DD24A8" w:rsidP="00DD24A8">
      <w:pPr>
        <w:pStyle w:val="ProductList-Body"/>
        <w:rPr>
          <w:rFonts w:ascii="Calibri" w:eastAsia="Gulim" w:hAnsi="Calibri" w:cs="Calibri"/>
        </w:rPr>
      </w:pPr>
    </w:p>
    <w:p w14:paraId="0BB16B8B" w14:textId="77777777" w:rsidR="00DD24A8" w:rsidRPr="00F16E67" w:rsidRDefault="00DD24A8" w:rsidP="00DD24A8">
      <w:pPr>
        <w:pStyle w:val="ProductList-Body"/>
        <w:rPr>
          <w:rFonts w:ascii="Calibri" w:eastAsia="Gulim" w:hAnsi="Calibri" w:cs="Calibri"/>
        </w:rPr>
      </w:pPr>
      <w:r w:rsidRPr="00F16E67">
        <w:rPr>
          <w:rFonts w:ascii="Calibri" w:eastAsia="Gulim" w:hAnsi="Calibri" w:cs="Calibri"/>
          <w:b/>
          <w:color w:val="00188F"/>
        </w:rPr>
        <w:t>서비스</w:t>
      </w:r>
      <w:r w:rsidRPr="00F16E67">
        <w:rPr>
          <w:rFonts w:ascii="Calibri" w:eastAsia="Gulim" w:hAnsi="Calibri" w:cs="Calibri"/>
          <w:b/>
          <w:color w:val="00188F"/>
        </w:rPr>
        <w:t xml:space="preserve"> </w:t>
      </w:r>
      <w:r w:rsidRPr="00F16E67">
        <w:rPr>
          <w:rFonts w:ascii="Calibri" w:eastAsia="Gulim" w:hAnsi="Calibri" w:cs="Calibri"/>
          <w:b/>
          <w:color w:val="00188F"/>
        </w:rPr>
        <w:t>수준</w:t>
      </w:r>
      <w:r w:rsidRPr="00F16E67">
        <w:rPr>
          <w:rFonts w:ascii="Calibri" w:eastAsia="Gulim" w:hAnsi="Calibri" w:cs="Calibri"/>
          <w:b/>
          <w:color w:val="00188F"/>
        </w:rPr>
        <w:t xml:space="preserve"> </w:t>
      </w:r>
      <w:r w:rsidRPr="00F16E67">
        <w:rPr>
          <w:rFonts w:ascii="Calibri" w:eastAsia="Gulim" w:hAnsi="Calibri" w:cs="Calibri"/>
          <w:b/>
          <w:color w:val="00188F"/>
        </w:rPr>
        <w:t>예외</w:t>
      </w:r>
      <w:r w:rsidRPr="00F16E67">
        <w:rPr>
          <w:rFonts w:ascii="Calibri" w:eastAsia="Gulim" w:hAnsi="Calibri" w:cs="Calibri"/>
        </w:rPr>
        <w:t xml:space="preserve">: </w:t>
      </w:r>
      <w:r w:rsidRPr="00F16E67">
        <w:rPr>
          <w:rFonts w:ascii="Calibri" w:eastAsia="Gulim" w:hAnsi="Calibri" w:cs="Calibri"/>
        </w:rPr>
        <w:t>본</w:t>
      </w:r>
      <w:r w:rsidRPr="00F16E67">
        <w:rPr>
          <w:rFonts w:ascii="Calibri" w:eastAsia="Gulim" w:hAnsi="Calibri" w:cs="Calibri"/>
        </w:rPr>
        <w:t xml:space="preserve"> SLA</w:t>
      </w:r>
      <w:r w:rsidRPr="00F16E67">
        <w:rPr>
          <w:rFonts w:ascii="Calibri" w:eastAsia="Gulim" w:hAnsi="Calibri" w:cs="Calibri"/>
        </w:rPr>
        <w:t>는</w:t>
      </w:r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체험판</w:t>
      </w:r>
      <w:r w:rsidRPr="00F16E67">
        <w:rPr>
          <w:rFonts w:ascii="Calibri" w:eastAsia="Gulim" w:hAnsi="Calibri" w:cs="Calibri"/>
        </w:rPr>
        <w:t>/</w:t>
      </w:r>
      <w:r w:rsidRPr="00F16E67">
        <w:rPr>
          <w:rFonts w:ascii="Calibri" w:eastAsia="Gulim" w:hAnsi="Calibri" w:cs="Calibri"/>
        </w:rPr>
        <w:t>미리</w:t>
      </w:r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보기</w:t>
      </w:r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버전의</w:t>
      </w:r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테넌트에</w:t>
      </w:r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적용되지</w:t>
      </w:r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않습니다</w:t>
      </w:r>
      <w:r w:rsidRPr="00F16E67">
        <w:rPr>
          <w:rFonts w:ascii="Calibri" w:eastAsia="Gulim" w:hAnsi="Calibri" w:cs="Calibri"/>
        </w:rPr>
        <w:t>.</w:t>
      </w:r>
    </w:p>
    <w:p w14:paraId="76D58B6B" w14:textId="77777777" w:rsidR="00DD24A8" w:rsidRPr="008A3FFA" w:rsidRDefault="00E32816" w:rsidP="00DD24A8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DD24A8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DD24A8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DD24A8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22F75A6" w14:textId="77777777" w:rsidR="00B10DE1" w:rsidRPr="0061228C" w:rsidRDefault="00B10DE1" w:rsidP="00B10DE1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76" w:name="_Toc77624055"/>
      <w:bookmarkStart w:id="177" w:name="_Toc102038594"/>
      <w:r w:rsidRPr="0061228C">
        <w:rPr>
          <w:rFonts w:ascii="Calibri Light" w:eastAsia="Gulim" w:hAnsi="Calibri Light"/>
          <w:lang w:eastAsia="ko-KR"/>
        </w:rPr>
        <w:t>Windows 365</w:t>
      </w:r>
      <w:bookmarkEnd w:id="176"/>
      <w:bookmarkEnd w:id="177"/>
    </w:p>
    <w:p w14:paraId="51C14209" w14:textId="77777777" w:rsidR="00B10DE1" w:rsidRPr="007A3E06" w:rsidRDefault="00B10DE1" w:rsidP="00B10DE1">
      <w:pPr>
        <w:pStyle w:val="ProductList-Body"/>
        <w:rPr>
          <w:rFonts w:ascii="Calibri" w:eastAsia="Gulim" w:hAnsi="Calibri"/>
        </w:rPr>
      </w:pPr>
      <w:r w:rsidRPr="007A3E06">
        <w:rPr>
          <w:rFonts w:ascii="Calibri" w:eastAsia="Gulim" w:hAnsi="Calibri"/>
          <w:b/>
          <w:color w:val="00188F"/>
        </w:rPr>
        <w:t>클라우드</w:t>
      </w:r>
      <w:r w:rsidRPr="00677CA9">
        <w:rPr>
          <w:b/>
          <w:color w:val="00188F"/>
        </w:rPr>
        <w:t xml:space="preserve"> PC:</w:t>
      </w:r>
      <w:r w:rsidRPr="007A3E06">
        <w:rPr>
          <w:rFonts w:ascii="Calibri" w:eastAsia="Gulim" w:hAnsi="Calibri"/>
        </w:rPr>
        <w:t xml:space="preserve"> </w:t>
      </w:r>
      <w:r w:rsidRPr="007A3E06">
        <w:rPr>
          <w:rFonts w:ascii="Calibri" w:eastAsia="Gulim" w:hAnsi="Calibri"/>
        </w:rPr>
        <w:t>사용자에게</w:t>
      </w:r>
      <w:r w:rsidRPr="007A3E06">
        <w:rPr>
          <w:rFonts w:ascii="Calibri" w:eastAsia="Gulim" w:hAnsi="Calibri"/>
        </w:rPr>
        <w:t xml:space="preserve"> </w:t>
      </w:r>
      <w:r w:rsidRPr="007A3E06">
        <w:rPr>
          <w:rFonts w:ascii="Calibri" w:eastAsia="Gulim" w:hAnsi="Calibri"/>
        </w:rPr>
        <w:t>라이선스가</w:t>
      </w:r>
      <w:r w:rsidRPr="007A3E06">
        <w:rPr>
          <w:rFonts w:ascii="Calibri" w:eastAsia="Gulim" w:hAnsi="Calibri"/>
        </w:rPr>
        <w:t xml:space="preserve"> </w:t>
      </w:r>
      <w:r w:rsidRPr="007A3E06">
        <w:rPr>
          <w:rFonts w:ascii="Calibri" w:eastAsia="Gulim" w:hAnsi="Calibri"/>
        </w:rPr>
        <w:t>부여된</w:t>
      </w:r>
      <w:r w:rsidRPr="00677CA9">
        <w:t xml:space="preserve"> Windows 365</w:t>
      </w:r>
      <w:r w:rsidRPr="007A3E06">
        <w:rPr>
          <w:rFonts w:ascii="Calibri" w:eastAsia="Gulim" w:hAnsi="Calibri"/>
        </w:rPr>
        <w:t>의</w:t>
      </w:r>
      <w:r w:rsidRPr="007A3E06">
        <w:rPr>
          <w:rFonts w:ascii="Calibri" w:eastAsia="Gulim" w:hAnsi="Calibri"/>
        </w:rPr>
        <w:t xml:space="preserve"> </w:t>
      </w:r>
      <w:r w:rsidRPr="007A3E06">
        <w:rPr>
          <w:rFonts w:ascii="Calibri" w:eastAsia="Gulim" w:hAnsi="Calibri"/>
        </w:rPr>
        <w:t>고유</w:t>
      </w:r>
      <w:r w:rsidRPr="007A3E06">
        <w:rPr>
          <w:rFonts w:ascii="Calibri" w:eastAsia="Gulim" w:hAnsi="Calibri"/>
        </w:rPr>
        <w:t xml:space="preserve"> </w:t>
      </w:r>
      <w:r w:rsidRPr="007A3E06">
        <w:rPr>
          <w:rFonts w:ascii="Calibri" w:eastAsia="Gulim" w:hAnsi="Calibri"/>
        </w:rPr>
        <w:t>인스턴스</w:t>
      </w:r>
      <w:r w:rsidRPr="007A3E06">
        <w:rPr>
          <w:rFonts w:ascii="Calibri" w:eastAsia="Gulim" w:hAnsi="Calibri"/>
        </w:rPr>
        <w:t>.</w:t>
      </w:r>
    </w:p>
    <w:p w14:paraId="7E0F4036" w14:textId="77777777" w:rsidR="00B10DE1" w:rsidRPr="007A3E06" w:rsidRDefault="00B10DE1" w:rsidP="00B10DE1">
      <w:pPr>
        <w:pStyle w:val="ProductList-Body"/>
        <w:rPr>
          <w:rFonts w:ascii="Calibri" w:eastAsia="Gulim" w:hAnsi="Calibri"/>
        </w:rPr>
      </w:pPr>
    </w:p>
    <w:p w14:paraId="2A1F5BDE" w14:textId="77777777" w:rsidR="00B10DE1" w:rsidRPr="007A3E06" w:rsidRDefault="00B10DE1" w:rsidP="00B10DE1">
      <w:pPr>
        <w:pStyle w:val="ProductList-Body"/>
        <w:rPr>
          <w:rFonts w:ascii="Calibri" w:eastAsia="Gulim" w:hAnsi="Calibri"/>
        </w:rPr>
      </w:pPr>
      <w:r w:rsidRPr="007A3E06">
        <w:rPr>
          <w:rFonts w:ascii="Calibri" w:eastAsia="Gulim" w:hAnsi="Calibri"/>
          <w:b/>
          <w:color w:val="00188F"/>
        </w:rPr>
        <w:t>작동</w:t>
      </w:r>
      <w:r w:rsidRPr="007A3E06">
        <w:rPr>
          <w:rFonts w:ascii="Calibri" w:eastAsia="Gulim" w:hAnsi="Calibri"/>
          <w:b/>
          <w:color w:val="00188F"/>
        </w:rPr>
        <w:t xml:space="preserve"> </w:t>
      </w:r>
      <w:r w:rsidRPr="007A3E06">
        <w:rPr>
          <w:rFonts w:ascii="Calibri" w:eastAsia="Gulim" w:hAnsi="Calibri"/>
          <w:b/>
          <w:color w:val="00188F"/>
        </w:rPr>
        <w:t>중지</w:t>
      </w:r>
      <w:r w:rsidRPr="007A3E06">
        <w:rPr>
          <w:rFonts w:ascii="Calibri" w:eastAsia="Gulim" w:hAnsi="Calibri"/>
          <w:b/>
          <w:color w:val="00188F"/>
        </w:rPr>
        <w:t xml:space="preserve"> </w:t>
      </w:r>
      <w:r w:rsidRPr="007A3E06">
        <w:rPr>
          <w:rFonts w:ascii="Calibri" w:eastAsia="Gulim" w:hAnsi="Calibri"/>
          <w:b/>
          <w:color w:val="00188F"/>
        </w:rPr>
        <w:t>시간</w:t>
      </w:r>
      <w:r w:rsidRPr="007A3E06">
        <w:rPr>
          <w:rFonts w:ascii="Calibri" w:eastAsia="Gulim" w:hAnsi="Calibri"/>
          <w:b/>
          <w:color w:val="00188F"/>
        </w:rPr>
        <w:t>:</w:t>
      </w:r>
      <w:r w:rsidRPr="007A3E06">
        <w:rPr>
          <w:rFonts w:ascii="Calibri" w:eastAsia="Gulim" w:hAnsi="Calibri"/>
        </w:rPr>
        <w:t xml:space="preserve"> </w:t>
      </w:r>
      <w:r w:rsidRPr="007A3E06">
        <w:rPr>
          <w:rFonts w:ascii="Calibri" w:eastAsia="Gulim" w:hAnsi="Calibri"/>
        </w:rPr>
        <w:t>다음과</w:t>
      </w:r>
      <w:r w:rsidRPr="007A3E06">
        <w:rPr>
          <w:rFonts w:ascii="Calibri" w:eastAsia="Gulim" w:hAnsi="Calibri"/>
        </w:rPr>
        <w:t xml:space="preserve"> </w:t>
      </w:r>
      <w:r w:rsidRPr="007A3E06">
        <w:rPr>
          <w:rFonts w:ascii="Calibri" w:eastAsia="Gulim" w:hAnsi="Calibri"/>
        </w:rPr>
        <w:t>같은</w:t>
      </w:r>
      <w:r w:rsidRPr="007A3E06">
        <w:rPr>
          <w:rFonts w:ascii="Calibri" w:eastAsia="Gulim" w:hAnsi="Calibri"/>
        </w:rPr>
        <w:t xml:space="preserve"> </w:t>
      </w:r>
      <w:r w:rsidRPr="007A3E06">
        <w:rPr>
          <w:rFonts w:ascii="Calibri" w:eastAsia="Gulim" w:hAnsi="Calibri"/>
        </w:rPr>
        <w:t>장애를</w:t>
      </w:r>
      <w:r w:rsidRPr="007A3E06">
        <w:rPr>
          <w:rFonts w:ascii="Calibri" w:eastAsia="Gulim" w:hAnsi="Calibri"/>
        </w:rPr>
        <w:t xml:space="preserve"> </w:t>
      </w:r>
      <w:r w:rsidRPr="007A3E06">
        <w:rPr>
          <w:rFonts w:ascii="Calibri" w:eastAsia="Gulim" w:hAnsi="Calibri"/>
        </w:rPr>
        <w:t>제외하고</w:t>
      </w:r>
      <w:r w:rsidRPr="007A3E06">
        <w:rPr>
          <w:rFonts w:ascii="Calibri" w:eastAsia="Gulim" w:hAnsi="Calibri"/>
        </w:rPr>
        <w:t xml:space="preserve"> </w:t>
      </w:r>
      <w:r w:rsidRPr="007A3E06">
        <w:rPr>
          <w:rFonts w:ascii="Calibri" w:eastAsia="Gulim" w:hAnsi="Calibri"/>
        </w:rPr>
        <w:t>특정</w:t>
      </w:r>
      <w:r w:rsidRPr="007A3E06">
        <w:rPr>
          <w:rFonts w:ascii="Calibri" w:eastAsia="Gulim" w:hAnsi="Calibri"/>
        </w:rPr>
        <w:t xml:space="preserve"> </w:t>
      </w:r>
      <w:r w:rsidRPr="007A3E06">
        <w:rPr>
          <w:rFonts w:ascii="Calibri" w:eastAsia="Gulim" w:hAnsi="Calibri"/>
        </w:rPr>
        <w:t>사용자가</w:t>
      </w:r>
      <w:r w:rsidRPr="007A3E06">
        <w:rPr>
          <w:rFonts w:ascii="Calibri" w:eastAsia="Gulim" w:hAnsi="Calibri"/>
        </w:rPr>
        <w:t xml:space="preserve"> </w:t>
      </w:r>
      <w:r w:rsidRPr="007A3E06">
        <w:rPr>
          <w:rFonts w:ascii="Calibri" w:eastAsia="Gulim" w:hAnsi="Calibri"/>
        </w:rPr>
        <w:t>특정</w:t>
      </w:r>
      <w:r w:rsidRPr="007A3E06">
        <w:rPr>
          <w:rFonts w:ascii="Calibri" w:eastAsia="Gulim" w:hAnsi="Calibri"/>
        </w:rPr>
        <w:t xml:space="preserve"> </w:t>
      </w:r>
      <w:r w:rsidRPr="007A3E06">
        <w:rPr>
          <w:rFonts w:ascii="Calibri" w:eastAsia="Gulim" w:hAnsi="Calibri"/>
        </w:rPr>
        <w:t>클라우드</w:t>
      </w:r>
      <w:r w:rsidRPr="007A3E06">
        <w:rPr>
          <w:rFonts w:ascii="Calibri" w:eastAsia="Gulim" w:hAnsi="Calibri"/>
        </w:rPr>
        <w:t xml:space="preserve"> PC</w:t>
      </w:r>
      <w:r w:rsidRPr="007A3E06">
        <w:rPr>
          <w:rFonts w:ascii="Calibri" w:eastAsia="Gulim" w:hAnsi="Calibri"/>
        </w:rPr>
        <w:t>에</w:t>
      </w:r>
      <w:r w:rsidRPr="007A3E06">
        <w:rPr>
          <w:rFonts w:ascii="Calibri" w:eastAsia="Gulim" w:hAnsi="Calibri"/>
        </w:rPr>
        <w:t xml:space="preserve"> </w:t>
      </w:r>
      <w:r w:rsidRPr="007A3E06">
        <w:rPr>
          <w:rFonts w:ascii="Calibri" w:eastAsia="Gulim" w:hAnsi="Calibri"/>
        </w:rPr>
        <w:t>연결하려는</w:t>
      </w:r>
      <w:r w:rsidRPr="007A3E06">
        <w:rPr>
          <w:rFonts w:ascii="Calibri" w:eastAsia="Gulim" w:hAnsi="Calibri"/>
        </w:rPr>
        <w:t xml:space="preserve"> </w:t>
      </w:r>
      <w:r w:rsidRPr="007A3E06">
        <w:rPr>
          <w:rFonts w:ascii="Calibri" w:eastAsia="Gulim" w:hAnsi="Calibri"/>
        </w:rPr>
        <w:t>모든</w:t>
      </w:r>
      <w:r w:rsidRPr="007A3E06">
        <w:rPr>
          <w:rFonts w:ascii="Calibri" w:eastAsia="Gulim" w:hAnsi="Calibri"/>
        </w:rPr>
        <w:t xml:space="preserve"> </w:t>
      </w:r>
      <w:r w:rsidRPr="007A3E06">
        <w:rPr>
          <w:rFonts w:ascii="Calibri" w:eastAsia="Gulim" w:hAnsi="Calibri"/>
        </w:rPr>
        <w:t>시도가</w:t>
      </w:r>
      <w:r w:rsidRPr="007A3E06">
        <w:rPr>
          <w:rFonts w:ascii="Calibri" w:eastAsia="Gulim" w:hAnsi="Calibri"/>
        </w:rPr>
        <w:t xml:space="preserve"> </w:t>
      </w:r>
      <w:r w:rsidRPr="007A3E06">
        <w:rPr>
          <w:rFonts w:ascii="Calibri" w:eastAsia="Gulim" w:hAnsi="Calibri"/>
        </w:rPr>
        <w:t>성공하지</w:t>
      </w:r>
      <w:r w:rsidRPr="007A3E06">
        <w:rPr>
          <w:rFonts w:ascii="Calibri" w:eastAsia="Gulim" w:hAnsi="Calibri"/>
        </w:rPr>
        <w:t xml:space="preserve"> </w:t>
      </w:r>
      <w:r w:rsidRPr="007A3E06">
        <w:rPr>
          <w:rFonts w:ascii="Calibri" w:eastAsia="Gulim" w:hAnsi="Calibri"/>
        </w:rPr>
        <w:t>못한</w:t>
      </w:r>
      <w:r w:rsidRPr="007A3E06">
        <w:rPr>
          <w:rFonts w:ascii="Calibri" w:eastAsia="Gulim" w:hAnsi="Calibri"/>
        </w:rPr>
        <w:t xml:space="preserve"> </w:t>
      </w:r>
      <w:r w:rsidRPr="007A3E06">
        <w:rPr>
          <w:rFonts w:ascii="Calibri" w:eastAsia="Gulim" w:hAnsi="Calibri"/>
        </w:rPr>
        <w:t>측정된</w:t>
      </w:r>
      <w:r w:rsidRPr="007A3E06">
        <w:rPr>
          <w:rFonts w:ascii="Calibri" w:eastAsia="Gulim" w:hAnsi="Calibri"/>
        </w:rPr>
        <w:t xml:space="preserve"> </w:t>
      </w:r>
      <w:r w:rsidRPr="007A3E06">
        <w:rPr>
          <w:rFonts w:ascii="Calibri" w:eastAsia="Gulim" w:hAnsi="Calibri"/>
        </w:rPr>
        <w:t>시간</w:t>
      </w:r>
      <w:r w:rsidRPr="007A3E06">
        <w:rPr>
          <w:rFonts w:ascii="Calibri" w:eastAsia="Gulim" w:hAnsi="Calibri"/>
        </w:rPr>
        <w:t>(</w:t>
      </w:r>
      <w:r w:rsidRPr="007A3E06">
        <w:rPr>
          <w:rFonts w:ascii="Calibri" w:eastAsia="Gulim" w:hAnsi="Calibri"/>
        </w:rPr>
        <w:t>분</w:t>
      </w:r>
      <w:r w:rsidRPr="007A3E06">
        <w:rPr>
          <w:rFonts w:ascii="Calibri" w:eastAsia="Gulim" w:hAnsi="Calibri"/>
        </w:rPr>
        <w:t>).</w:t>
      </w:r>
    </w:p>
    <w:p w14:paraId="10141E0E" w14:textId="77777777" w:rsidR="00B10DE1" w:rsidRPr="007A3E06" w:rsidRDefault="00B10DE1" w:rsidP="00B10DE1">
      <w:pPr>
        <w:pStyle w:val="ProductList-Body"/>
        <w:numPr>
          <w:ilvl w:val="0"/>
          <w:numId w:val="18"/>
        </w:numPr>
        <w:rPr>
          <w:rFonts w:ascii="Calibri" w:eastAsia="Gulim" w:hAnsi="Calibri"/>
        </w:rPr>
      </w:pPr>
      <w:r w:rsidRPr="007A3E06">
        <w:rPr>
          <w:rFonts w:ascii="Calibri" w:eastAsia="Gulim" w:hAnsi="Calibri"/>
        </w:rPr>
        <w:t>기본</w:t>
      </w:r>
      <w:r w:rsidRPr="00677CA9">
        <w:t xml:space="preserve"> Azure </w:t>
      </w:r>
      <w:r w:rsidRPr="007A3E06">
        <w:rPr>
          <w:rFonts w:ascii="Calibri" w:eastAsia="Gulim" w:hAnsi="Calibri"/>
        </w:rPr>
        <w:t>인프라와</w:t>
      </w:r>
      <w:r w:rsidRPr="007A3E06">
        <w:rPr>
          <w:rFonts w:ascii="Calibri" w:eastAsia="Gulim" w:hAnsi="Calibri"/>
        </w:rPr>
        <w:t xml:space="preserve"> </w:t>
      </w:r>
      <w:r w:rsidRPr="007A3E06">
        <w:rPr>
          <w:rFonts w:ascii="Calibri" w:eastAsia="Gulim" w:hAnsi="Calibri"/>
        </w:rPr>
        <w:t>관련되지</w:t>
      </w:r>
      <w:r w:rsidRPr="007A3E06">
        <w:rPr>
          <w:rFonts w:ascii="Calibri" w:eastAsia="Gulim" w:hAnsi="Calibri"/>
        </w:rPr>
        <w:t xml:space="preserve"> </w:t>
      </w:r>
      <w:r w:rsidRPr="007A3E06">
        <w:rPr>
          <w:rFonts w:ascii="Calibri" w:eastAsia="Gulim" w:hAnsi="Calibri"/>
        </w:rPr>
        <w:t>않은</w:t>
      </w:r>
      <w:r w:rsidRPr="007A3E06">
        <w:rPr>
          <w:rFonts w:ascii="Calibri" w:eastAsia="Gulim" w:hAnsi="Calibri"/>
        </w:rPr>
        <w:t xml:space="preserve"> </w:t>
      </w:r>
      <w:r w:rsidRPr="007A3E06">
        <w:rPr>
          <w:rFonts w:ascii="Calibri" w:eastAsia="Gulim" w:hAnsi="Calibri"/>
        </w:rPr>
        <w:t>오작동</w:t>
      </w:r>
      <w:r w:rsidRPr="007A3E06">
        <w:rPr>
          <w:rFonts w:ascii="Calibri" w:eastAsia="Gulim" w:hAnsi="Calibri"/>
        </w:rPr>
        <w:t xml:space="preserve"> </w:t>
      </w:r>
      <w:r w:rsidRPr="007A3E06">
        <w:rPr>
          <w:rFonts w:ascii="Calibri" w:eastAsia="Gulim" w:hAnsi="Calibri"/>
        </w:rPr>
        <w:t>상태로</w:t>
      </w:r>
      <w:r w:rsidRPr="007A3E06">
        <w:rPr>
          <w:rFonts w:ascii="Calibri" w:eastAsia="Gulim" w:hAnsi="Calibri"/>
        </w:rPr>
        <w:t xml:space="preserve"> </w:t>
      </w:r>
      <w:r w:rsidRPr="007A3E06">
        <w:rPr>
          <w:rFonts w:ascii="Calibri" w:eastAsia="Gulim" w:hAnsi="Calibri"/>
        </w:rPr>
        <w:t>인한</w:t>
      </w:r>
      <w:r w:rsidRPr="007A3E06">
        <w:rPr>
          <w:rFonts w:ascii="Calibri" w:eastAsia="Gulim" w:hAnsi="Calibri"/>
        </w:rPr>
        <w:t xml:space="preserve"> </w:t>
      </w:r>
      <w:r w:rsidRPr="007A3E06">
        <w:rPr>
          <w:rFonts w:ascii="Calibri" w:eastAsia="Gulim" w:hAnsi="Calibri"/>
        </w:rPr>
        <w:t>클라우드</w:t>
      </w:r>
      <w:r w:rsidRPr="00677CA9">
        <w:t xml:space="preserve"> PC</w:t>
      </w:r>
      <w:r w:rsidRPr="007A3E06">
        <w:rPr>
          <w:rFonts w:ascii="Calibri" w:eastAsia="Gulim" w:hAnsi="Calibri"/>
        </w:rPr>
        <w:t>로</w:t>
      </w:r>
      <w:r w:rsidRPr="007A3E06">
        <w:rPr>
          <w:rFonts w:ascii="Calibri" w:eastAsia="Gulim" w:hAnsi="Calibri"/>
        </w:rPr>
        <w:t xml:space="preserve"> </w:t>
      </w:r>
      <w:r w:rsidRPr="007A3E06">
        <w:rPr>
          <w:rFonts w:ascii="Calibri" w:eastAsia="Gulim" w:hAnsi="Calibri"/>
        </w:rPr>
        <w:t>인한</w:t>
      </w:r>
      <w:r w:rsidRPr="007A3E06">
        <w:rPr>
          <w:rFonts w:ascii="Calibri" w:eastAsia="Gulim" w:hAnsi="Calibri"/>
        </w:rPr>
        <w:t xml:space="preserve"> </w:t>
      </w:r>
      <w:r w:rsidRPr="007A3E06">
        <w:rPr>
          <w:rFonts w:ascii="Calibri" w:eastAsia="Gulim" w:hAnsi="Calibri"/>
        </w:rPr>
        <w:t>장애</w:t>
      </w:r>
      <w:r w:rsidRPr="007A3E06">
        <w:rPr>
          <w:rFonts w:ascii="Calibri" w:eastAsia="Gulim" w:hAnsi="Calibri"/>
        </w:rPr>
        <w:t>(</w:t>
      </w:r>
      <w:r w:rsidRPr="007A3E06">
        <w:rPr>
          <w:rFonts w:ascii="Calibri" w:eastAsia="Gulim" w:hAnsi="Calibri"/>
        </w:rPr>
        <w:t>예</w:t>
      </w:r>
      <w:r w:rsidRPr="007A3E06">
        <w:rPr>
          <w:rFonts w:ascii="Calibri" w:eastAsia="Gulim" w:hAnsi="Calibri"/>
        </w:rPr>
        <w:t xml:space="preserve">, </w:t>
      </w:r>
      <w:r w:rsidRPr="007A3E06">
        <w:rPr>
          <w:rFonts w:ascii="Calibri" w:eastAsia="Gulim" w:hAnsi="Calibri"/>
        </w:rPr>
        <w:t>손상된</w:t>
      </w:r>
      <w:r w:rsidRPr="007A3E06">
        <w:rPr>
          <w:rFonts w:ascii="Calibri" w:eastAsia="Gulim" w:hAnsi="Calibri"/>
        </w:rPr>
        <w:t xml:space="preserve"> </w:t>
      </w:r>
      <w:r w:rsidRPr="007A3E06">
        <w:rPr>
          <w:rFonts w:ascii="Calibri" w:eastAsia="Gulim" w:hAnsi="Calibri"/>
        </w:rPr>
        <w:t>운영</w:t>
      </w:r>
      <w:r w:rsidRPr="007A3E06">
        <w:rPr>
          <w:rFonts w:ascii="Calibri" w:eastAsia="Gulim" w:hAnsi="Calibri"/>
        </w:rPr>
        <w:t xml:space="preserve"> </w:t>
      </w:r>
      <w:r w:rsidRPr="007A3E06">
        <w:rPr>
          <w:rFonts w:ascii="Calibri" w:eastAsia="Gulim" w:hAnsi="Calibri"/>
        </w:rPr>
        <w:t>체제</w:t>
      </w:r>
      <w:r w:rsidRPr="007A3E06">
        <w:rPr>
          <w:rFonts w:ascii="Calibri" w:eastAsia="Gulim" w:hAnsi="Calibri"/>
        </w:rPr>
        <w:t xml:space="preserve">, </w:t>
      </w:r>
      <w:r w:rsidRPr="007A3E06">
        <w:rPr>
          <w:rFonts w:ascii="Calibri" w:eastAsia="Gulim" w:hAnsi="Calibri"/>
        </w:rPr>
        <w:t>운영</w:t>
      </w:r>
      <w:r w:rsidRPr="007A3E06">
        <w:rPr>
          <w:rFonts w:ascii="Calibri" w:eastAsia="Gulim" w:hAnsi="Calibri"/>
        </w:rPr>
        <w:t xml:space="preserve"> </w:t>
      </w:r>
      <w:r w:rsidRPr="007A3E06">
        <w:rPr>
          <w:rFonts w:ascii="Calibri" w:eastAsia="Gulim" w:hAnsi="Calibri"/>
        </w:rPr>
        <w:t>체제</w:t>
      </w:r>
      <w:r w:rsidRPr="007A3E06">
        <w:rPr>
          <w:rFonts w:ascii="Calibri" w:eastAsia="Gulim" w:hAnsi="Calibri"/>
        </w:rPr>
        <w:t xml:space="preserve"> </w:t>
      </w:r>
      <w:r w:rsidRPr="007A3E06">
        <w:rPr>
          <w:rFonts w:ascii="Calibri" w:eastAsia="Gulim" w:hAnsi="Calibri"/>
        </w:rPr>
        <w:t>구성</w:t>
      </w:r>
      <w:r w:rsidRPr="007A3E06">
        <w:rPr>
          <w:rFonts w:ascii="Calibri" w:eastAsia="Gulim" w:hAnsi="Calibri"/>
        </w:rPr>
        <w:t xml:space="preserve"> </w:t>
      </w:r>
      <w:r w:rsidRPr="007A3E06">
        <w:rPr>
          <w:rFonts w:ascii="Calibri" w:eastAsia="Gulim" w:hAnsi="Calibri"/>
        </w:rPr>
        <w:t>또는</w:t>
      </w:r>
      <w:r w:rsidRPr="007A3E06">
        <w:rPr>
          <w:rFonts w:ascii="Calibri" w:eastAsia="Gulim" w:hAnsi="Calibri"/>
        </w:rPr>
        <w:t xml:space="preserve"> </w:t>
      </w:r>
      <w:r w:rsidRPr="007A3E06">
        <w:rPr>
          <w:rFonts w:ascii="Calibri" w:eastAsia="Gulim" w:hAnsi="Calibri"/>
        </w:rPr>
        <w:t>잘못된</w:t>
      </w:r>
      <w:r w:rsidRPr="007A3E06">
        <w:rPr>
          <w:rFonts w:ascii="Calibri" w:eastAsia="Gulim" w:hAnsi="Calibri"/>
        </w:rPr>
        <w:t xml:space="preserve"> </w:t>
      </w:r>
      <w:r w:rsidRPr="007A3E06">
        <w:rPr>
          <w:rFonts w:ascii="Calibri" w:eastAsia="Gulim" w:hAnsi="Calibri"/>
        </w:rPr>
        <w:t>구성</w:t>
      </w:r>
      <w:r w:rsidRPr="007A3E06">
        <w:rPr>
          <w:rFonts w:ascii="Calibri" w:eastAsia="Gulim" w:hAnsi="Calibri"/>
        </w:rPr>
        <w:t>).</w:t>
      </w:r>
    </w:p>
    <w:p w14:paraId="6ED1C0B8" w14:textId="77777777" w:rsidR="00B10DE1" w:rsidRPr="007A3E06" w:rsidRDefault="00B10DE1" w:rsidP="00B10DE1">
      <w:pPr>
        <w:pStyle w:val="ProductList-Body"/>
        <w:numPr>
          <w:ilvl w:val="0"/>
          <w:numId w:val="18"/>
        </w:numPr>
        <w:rPr>
          <w:rFonts w:ascii="Calibri" w:eastAsia="Gulim" w:hAnsi="Calibri"/>
        </w:rPr>
      </w:pPr>
      <w:r w:rsidRPr="007A3E06">
        <w:rPr>
          <w:rFonts w:ascii="Calibri" w:eastAsia="Gulim" w:hAnsi="Calibri"/>
        </w:rPr>
        <w:t>클라우드</w:t>
      </w:r>
      <w:r w:rsidRPr="007A3E06">
        <w:rPr>
          <w:rFonts w:ascii="Calibri" w:eastAsia="Gulim" w:hAnsi="Calibri"/>
        </w:rPr>
        <w:t xml:space="preserve"> PC</w:t>
      </w:r>
      <w:r w:rsidRPr="007A3E06">
        <w:rPr>
          <w:rFonts w:ascii="Calibri" w:eastAsia="Gulim" w:hAnsi="Calibri"/>
        </w:rPr>
        <w:t>에</w:t>
      </w:r>
      <w:r w:rsidRPr="007A3E06">
        <w:rPr>
          <w:rFonts w:ascii="Calibri" w:eastAsia="Gulim" w:hAnsi="Calibri"/>
        </w:rPr>
        <w:t xml:space="preserve"> </w:t>
      </w:r>
      <w:r w:rsidRPr="007A3E06">
        <w:rPr>
          <w:rFonts w:ascii="Calibri" w:eastAsia="Gulim" w:hAnsi="Calibri"/>
        </w:rPr>
        <w:t>설치된</w:t>
      </w:r>
      <w:r w:rsidRPr="007A3E06">
        <w:rPr>
          <w:rFonts w:ascii="Calibri" w:eastAsia="Gulim" w:hAnsi="Calibri"/>
        </w:rPr>
        <w:t xml:space="preserve"> </w:t>
      </w:r>
      <w:r w:rsidRPr="007A3E06">
        <w:rPr>
          <w:rFonts w:ascii="Calibri" w:eastAsia="Gulim" w:hAnsi="Calibri"/>
        </w:rPr>
        <w:t>응용</w:t>
      </w:r>
      <w:r w:rsidRPr="007A3E06">
        <w:rPr>
          <w:rFonts w:ascii="Calibri" w:eastAsia="Gulim" w:hAnsi="Calibri"/>
        </w:rPr>
        <w:t xml:space="preserve"> </w:t>
      </w:r>
      <w:r w:rsidRPr="007A3E06">
        <w:rPr>
          <w:rFonts w:ascii="Calibri" w:eastAsia="Gulim" w:hAnsi="Calibri"/>
        </w:rPr>
        <w:t>프로그램</w:t>
      </w:r>
      <w:r w:rsidRPr="007A3E06">
        <w:rPr>
          <w:rFonts w:ascii="Calibri" w:eastAsia="Gulim" w:hAnsi="Calibri"/>
        </w:rPr>
        <w:t xml:space="preserve"> </w:t>
      </w:r>
      <w:r w:rsidRPr="007A3E06">
        <w:rPr>
          <w:rFonts w:ascii="Calibri" w:eastAsia="Gulim" w:hAnsi="Calibri"/>
        </w:rPr>
        <w:t>또는</w:t>
      </w:r>
      <w:r w:rsidRPr="007A3E06">
        <w:rPr>
          <w:rFonts w:ascii="Calibri" w:eastAsia="Gulim" w:hAnsi="Calibri"/>
        </w:rPr>
        <w:t xml:space="preserve"> </w:t>
      </w:r>
      <w:r w:rsidRPr="007A3E06">
        <w:rPr>
          <w:rFonts w:ascii="Calibri" w:eastAsia="Gulim" w:hAnsi="Calibri"/>
        </w:rPr>
        <w:t>다른</w:t>
      </w:r>
      <w:r w:rsidRPr="007A3E06">
        <w:rPr>
          <w:rFonts w:ascii="Calibri" w:eastAsia="Gulim" w:hAnsi="Calibri"/>
        </w:rPr>
        <w:t xml:space="preserve"> </w:t>
      </w:r>
      <w:r w:rsidRPr="007A3E06">
        <w:rPr>
          <w:rFonts w:ascii="Calibri" w:eastAsia="Gulim" w:hAnsi="Calibri"/>
        </w:rPr>
        <w:t>소프프트웨어로</w:t>
      </w:r>
      <w:r w:rsidRPr="007A3E06">
        <w:rPr>
          <w:rFonts w:ascii="Calibri" w:eastAsia="Gulim" w:hAnsi="Calibri"/>
        </w:rPr>
        <w:t xml:space="preserve"> </w:t>
      </w:r>
      <w:r w:rsidRPr="007A3E06">
        <w:rPr>
          <w:rFonts w:ascii="Calibri" w:eastAsia="Gulim" w:hAnsi="Calibri"/>
        </w:rPr>
        <w:t>인한</w:t>
      </w:r>
      <w:r w:rsidRPr="007A3E06">
        <w:rPr>
          <w:rFonts w:ascii="Calibri" w:eastAsia="Gulim" w:hAnsi="Calibri"/>
        </w:rPr>
        <w:t xml:space="preserve"> </w:t>
      </w:r>
      <w:r w:rsidRPr="007A3E06">
        <w:rPr>
          <w:rFonts w:ascii="Calibri" w:eastAsia="Gulim" w:hAnsi="Calibri"/>
        </w:rPr>
        <w:t>실패</w:t>
      </w:r>
      <w:r w:rsidRPr="007A3E06">
        <w:rPr>
          <w:rFonts w:ascii="Calibri" w:eastAsia="Gulim" w:hAnsi="Calibri"/>
        </w:rPr>
        <w:t>.</w:t>
      </w:r>
    </w:p>
    <w:p w14:paraId="7FDB578A" w14:textId="77777777" w:rsidR="00B10DE1" w:rsidRPr="007A3E06" w:rsidRDefault="00B10DE1" w:rsidP="00B10DE1">
      <w:pPr>
        <w:pStyle w:val="ProductList-Body"/>
        <w:rPr>
          <w:rFonts w:ascii="Calibri" w:eastAsia="Gulim" w:hAnsi="Calibri"/>
        </w:rPr>
      </w:pPr>
    </w:p>
    <w:p w14:paraId="1CBA3D59" w14:textId="77777777" w:rsidR="00B10DE1" w:rsidRPr="007A3E06" w:rsidRDefault="00B10DE1" w:rsidP="00B10DE1">
      <w:pPr>
        <w:pStyle w:val="ProductList-Body"/>
        <w:rPr>
          <w:rFonts w:ascii="Calibri" w:eastAsia="Gulim" w:hAnsi="Calibri"/>
        </w:rPr>
      </w:pPr>
      <w:r w:rsidRPr="007A3E06">
        <w:rPr>
          <w:rFonts w:ascii="Calibri" w:eastAsia="Gulim" w:hAnsi="Calibri"/>
          <w:b/>
          <w:color w:val="00188F"/>
        </w:rPr>
        <w:t>개별</w:t>
      </w:r>
      <w:r w:rsidRPr="007A3E06">
        <w:rPr>
          <w:rFonts w:ascii="Calibri" w:eastAsia="Gulim" w:hAnsi="Calibri"/>
          <w:b/>
          <w:color w:val="00188F"/>
        </w:rPr>
        <w:t xml:space="preserve"> </w:t>
      </w:r>
      <w:r w:rsidRPr="007A3E06">
        <w:rPr>
          <w:rFonts w:ascii="Calibri" w:eastAsia="Gulim" w:hAnsi="Calibri"/>
          <w:b/>
          <w:color w:val="00188F"/>
        </w:rPr>
        <w:t>작동</w:t>
      </w:r>
      <w:r w:rsidRPr="007A3E06">
        <w:rPr>
          <w:rFonts w:ascii="Calibri" w:eastAsia="Gulim" w:hAnsi="Calibri"/>
          <w:b/>
          <w:color w:val="00188F"/>
        </w:rPr>
        <w:t xml:space="preserve"> </w:t>
      </w:r>
      <w:r w:rsidRPr="007A3E06">
        <w:rPr>
          <w:rFonts w:ascii="Calibri" w:eastAsia="Gulim" w:hAnsi="Calibri"/>
          <w:b/>
          <w:color w:val="00188F"/>
        </w:rPr>
        <w:t>중지</w:t>
      </w:r>
      <w:r w:rsidRPr="007A3E06">
        <w:rPr>
          <w:rFonts w:ascii="Calibri" w:eastAsia="Gulim" w:hAnsi="Calibri"/>
          <w:b/>
          <w:color w:val="00188F"/>
        </w:rPr>
        <w:t xml:space="preserve"> </w:t>
      </w:r>
      <w:r w:rsidRPr="007A3E06">
        <w:rPr>
          <w:rFonts w:ascii="Calibri" w:eastAsia="Gulim" w:hAnsi="Calibri"/>
          <w:b/>
          <w:color w:val="00188F"/>
        </w:rPr>
        <w:t>시간</w:t>
      </w:r>
      <w:r w:rsidRPr="007A3E06">
        <w:rPr>
          <w:rFonts w:ascii="Calibri" w:eastAsia="Gulim" w:hAnsi="Calibri"/>
        </w:rPr>
        <w:t xml:space="preserve">: </w:t>
      </w:r>
      <w:r w:rsidRPr="007A3E06">
        <w:rPr>
          <w:rFonts w:ascii="Calibri" w:eastAsia="Gulim" w:hAnsi="Calibri"/>
        </w:rPr>
        <w:t>매월의</w:t>
      </w:r>
      <w:r w:rsidRPr="007A3E06">
        <w:rPr>
          <w:rFonts w:ascii="Calibri" w:eastAsia="Gulim" w:hAnsi="Calibri"/>
        </w:rPr>
        <w:t xml:space="preserve"> </w:t>
      </w:r>
      <w:r w:rsidRPr="007A3E06">
        <w:rPr>
          <w:rFonts w:ascii="Calibri" w:eastAsia="Gulim" w:hAnsi="Calibri"/>
        </w:rPr>
        <w:t>특정</w:t>
      </w:r>
      <w:r w:rsidRPr="007A3E06">
        <w:rPr>
          <w:rFonts w:ascii="Calibri" w:eastAsia="Gulim" w:hAnsi="Calibri"/>
        </w:rPr>
        <w:t xml:space="preserve"> </w:t>
      </w:r>
      <w:r w:rsidRPr="007A3E06">
        <w:rPr>
          <w:rFonts w:ascii="Calibri" w:eastAsia="Gulim" w:hAnsi="Calibri"/>
        </w:rPr>
        <w:t>사용자에</w:t>
      </w:r>
      <w:r w:rsidRPr="007A3E06">
        <w:rPr>
          <w:rFonts w:ascii="Calibri" w:eastAsia="Gulim" w:hAnsi="Calibri"/>
        </w:rPr>
        <w:t xml:space="preserve"> </w:t>
      </w:r>
      <w:r w:rsidRPr="007A3E06">
        <w:rPr>
          <w:rFonts w:ascii="Calibri" w:eastAsia="Gulim" w:hAnsi="Calibri"/>
        </w:rPr>
        <w:t>대한</w:t>
      </w:r>
      <w:r w:rsidRPr="007A3E06">
        <w:rPr>
          <w:rFonts w:ascii="Calibri" w:eastAsia="Gulim" w:hAnsi="Calibri"/>
        </w:rPr>
        <w:t xml:space="preserve"> </w:t>
      </w:r>
      <w:r w:rsidRPr="007A3E06">
        <w:rPr>
          <w:rFonts w:ascii="Calibri" w:eastAsia="Gulim" w:hAnsi="Calibri"/>
        </w:rPr>
        <w:t>작동</w:t>
      </w:r>
      <w:r w:rsidRPr="007A3E06">
        <w:rPr>
          <w:rFonts w:ascii="Calibri" w:eastAsia="Gulim" w:hAnsi="Calibri"/>
        </w:rPr>
        <w:t xml:space="preserve"> </w:t>
      </w:r>
      <w:r w:rsidRPr="007A3E06">
        <w:rPr>
          <w:rFonts w:ascii="Calibri" w:eastAsia="Gulim" w:hAnsi="Calibri"/>
        </w:rPr>
        <w:t>중지</w:t>
      </w:r>
      <w:r w:rsidRPr="007A3E06">
        <w:rPr>
          <w:rFonts w:ascii="Calibri" w:eastAsia="Gulim" w:hAnsi="Calibri"/>
        </w:rPr>
        <w:t xml:space="preserve"> </w:t>
      </w:r>
      <w:r w:rsidRPr="007A3E06">
        <w:rPr>
          <w:rFonts w:ascii="Calibri" w:eastAsia="Gulim" w:hAnsi="Calibri"/>
        </w:rPr>
        <w:t>시간입니다</w:t>
      </w:r>
      <w:r w:rsidRPr="007A3E06">
        <w:rPr>
          <w:rFonts w:ascii="Calibri" w:eastAsia="Gulim" w:hAnsi="Calibri"/>
        </w:rPr>
        <w:t>.</w:t>
      </w:r>
    </w:p>
    <w:p w14:paraId="2FD04EAF" w14:textId="77777777" w:rsidR="00B10DE1" w:rsidRPr="007A3E06" w:rsidRDefault="00B10DE1" w:rsidP="00B10DE1">
      <w:pPr>
        <w:pStyle w:val="ProductList-Body"/>
        <w:rPr>
          <w:rFonts w:ascii="Calibri" w:eastAsia="Gulim" w:hAnsi="Calibri"/>
        </w:rPr>
      </w:pPr>
    </w:p>
    <w:p w14:paraId="656750C3" w14:textId="77777777" w:rsidR="00B10DE1" w:rsidRPr="007A3E06" w:rsidRDefault="00B10DE1" w:rsidP="00B10DE1">
      <w:pPr>
        <w:pStyle w:val="ProductList-Body"/>
        <w:rPr>
          <w:rFonts w:ascii="Calibri" w:eastAsia="Gulim" w:hAnsi="Calibri"/>
        </w:rPr>
      </w:pPr>
      <w:r w:rsidRPr="007A3E06">
        <w:rPr>
          <w:rFonts w:ascii="Calibri" w:eastAsia="Gulim" w:hAnsi="Calibri"/>
          <w:b/>
          <w:color w:val="00188F"/>
        </w:rPr>
        <w:t>개별</w:t>
      </w:r>
      <w:r w:rsidRPr="007A3E06">
        <w:rPr>
          <w:rFonts w:ascii="Calibri" w:eastAsia="Gulim" w:hAnsi="Calibri"/>
          <w:b/>
          <w:color w:val="00188F"/>
        </w:rPr>
        <w:t xml:space="preserve"> </w:t>
      </w:r>
      <w:r w:rsidRPr="007A3E06">
        <w:rPr>
          <w:rFonts w:ascii="Calibri" w:eastAsia="Gulim" w:hAnsi="Calibri"/>
          <w:b/>
          <w:color w:val="00188F"/>
        </w:rPr>
        <w:t>시간</w:t>
      </w:r>
      <w:r w:rsidRPr="007A3E06">
        <w:rPr>
          <w:rFonts w:ascii="Calibri" w:eastAsia="Gulim" w:hAnsi="Calibri"/>
          <w:b/>
          <w:color w:val="00188F"/>
        </w:rPr>
        <w:t>(</w:t>
      </w:r>
      <w:r w:rsidRPr="007A3E06">
        <w:rPr>
          <w:rFonts w:ascii="Calibri" w:eastAsia="Gulim" w:hAnsi="Calibri"/>
          <w:b/>
          <w:color w:val="00188F"/>
        </w:rPr>
        <w:t>분</w:t>
      </w:r>
      <w:r w:rsidRPr="007A3E06">
        <w:rPr>
          <w:rFonts w:ascii="Calibri" w:eastAsia="Gulim" w:hAnsi="Calibri"/>
          <w:b/>
          <w:color w:val="00188F"/>
        </w:rPr>
        <w:t>)</w:t>
      </w:r>
      <w:r w:rsidRPr="007A3E06">
        <w:rPr>
          <w:rFonts w:ascii="Calibri" w:eastAsia="Gulim" w:hAnsi="Calibri"/>
        </w:rPr>
        <w:t xml:space="preserve">: </w:t>
      </w:r>
      <w:r w:rsidRPr="007A3E06">
        <w:rPr>
          <w:rFonts w:ascii="Calibri" w:eastAsia="Gulim" w:hAnsi="Calibri"/>
        </w:rPr>
        <w:t>매월</w:t>
      </w:r>
      <w:r w:rsidRPr="007A3E06">
        <w:rPr>
          <w:rFonts w:ascii="Calibri" w:eastAsia="Gulim" w:hAnsi="Calibri"/>
        </w:rPr>
        <w:t xml:space="preserve"> </w:t>
      </w:r>
      <w:r w:rsidRPr="007A3E06">
        <w:rPr>
          <w:rFonts w:ascii="Calibri" w:eastAsia="Gulim" w:hAnsi="Calibri"/>
        </w:rPr>
        <w:t>특정</w:t>
      </w:r>
      <w:r w:rsidRPr="007A3E06">
        <w:rPr>
          <w:rFonts w:ascii="Calibri" w:eastAsia="Gulim" w:hAnsi="Calibri"/>
        </w:rPr>
        <w:t xml:space="preserve"> </w:t>
      </w:r>
      <w:r w:rsidRPr="007A3E06">
        <w:rPr>
          <w:rFonts w:ascii="Calibri" w:eastAsia="Gulim" w:hAnsi="Calibri"/>
        </w:rPr>
        <w:t>사용자의</w:t>
      </w:r>
      <w:r w:rsidRPr="007A3E06">
        <w:rPr>
          <w:rFonts w:ascii="Calibri" w:eastAsia="Gulim" w:hAnsi="Calibri"/>
        </w:rPr>
        <w:t xml:space="preserve"> </w:t>
      </w:r>
      <w:r w:rsidRPr="007A3E06">
        <w:rPr>
          <w:rFonts w:ascii="Calibri" w:eastAsia="Gulim" w:hAnsi="Calibri"/>
        </w:rPr>
        <w:t>사용자</w:t>
      </w:r>
      <w:r w:rsidRPr="007A3E06">
        <w:rPr>
          <w:rFonts w:ascii="Calibri" w:eastAsia="Gulim" w:hAnsi="Calibri"/>
        </w:rPr>
        <w:t xml:space="preserve"> </w:t>
      </w:r>
      <w:r w:rsidRPr="007A3E06">
        <w:rPr>
          <w:rFonts w:ascii="Calibri" w:eastAsia="Gulim" w:hAnsi="Calibri"/>
        </w:rPr>
        <w:t>시간</w:t>
      </w:r>
      <w:r w:rsidRPr="007A3E06">
        <w:rPr>
          <w:rFonts w:ascii="Calibri" w:eastAsia="Gulim" w:hAnsi="Calibri"/>
        </w:rPr>
        <w:t>(</w:t>
      </w:r>
      <w:r w:rsidRPr="007A3E06">
        <w:rPr>
          <w:rFonts w:ascii="Calibri" w:eastAsia="Gulim" w:hAnsi="Calibri"/>
        </w:rPr>
        <w:t>분</w:t>
      </w:r>
      <w:r w:rsidRPr="007A3E06">
        <w:rPr>
          <w:rFonts w:ascii="Calibri" w:eastAsia="Gulim" w:hAnsi="Calibri"/>
        </w:rPr>
        <w:t>)</w:t>
      </w:r>
      <w:r w:rsidRPr="007A3E06">
        <w:rPr>
          <w:rFonts w:ascii="Calibri" w:eastAsia="Gulim" w:hAnsi="Calibri"/>
        </w:rPr>
        <w:t>입니다</w:t>
      </w:r>
      <w:r w:rsidRPr="007A3E06">
        <w:rPr>
          <w:rFonts w:ascii="Calibri" w:eastAsia="Gulim" w:hAnsi="Calibri"/>
        </w:rPr>
        <w:t>.</w:t>
      </w:r>
    </w:p>
    <w:p w14:paraId="479223BA" w14:textId="77777777" w:rsidR="00B10DE1" w:rsidRPr="007A3E06" w:rsidRDefault="00B10DE1" w:rsidP="00B10DE1">
      <w:pPr>
        <w:pStyle w:val="ProductList-Body"/>
        <w:rPr>
          <w:rFonts w:ascii="Calibri" w:eastAsia="Gulim" w:hAnsi="Calibri"/>
        </w:rPr>
      </w:pPr>
    </w:p>
    <w:p w14:paraId="4C717D12" w14:textId="77777777" w:rsidR="00B10DE1" w:rsidRPr="007A3E06" w:rsidRDefault="00B10DE1" w:rsidP="00B10DE1">
      <w:pPr>
        <w:pStyle w:val="ProductList-Body"/>
        <w:tabs>
          <w:tab w:val="clear" w:pos="360"/>
          <w:tab w:val="clear" w:pos="720"/>
          <w:tab w:val="clear" w:pos="1080"/>
        </w:tabs>
        <w:rPr>
          <w:rFonts w:ascii="Calibri" w:eastAsia="Gulim" w:hAnsi="Calibri"/>
        </w:rPr>
      </w:pPr>
      <w:r w:rsidRPr="007A3E06">
        <w:rPr>
          <w:rFonts w:ascii="Calibri" w:eastAsia="Gulim" w:hAnsi="Calibri"/>
          <w:b/>
          <w:color w:val="00188F"/>
        </w:rPr>
        <w:t>개별</w:t>
      </w:r>
      <w:r w:rsidRPr="007A3E06">
        <w:rPr>
          <w:rFonts w:ascii="Calibri" w:eastAsia="Gulim" w:hAnsi="Calibri"/>
          <w:b/>
          <w:color w:val="00188F"/>
        </w:rPr>
        <w:t xml:space="preserve"> </w:t>
      </w:r>
      <w:r w:rsidRPr="007A3E06">
        <w:rPr>
          <w:rFonts w:ascii="Calibri" w:eastAsia="Gulim" w:hAnsi="Calibri"/>
          <w:b/>
          <w:color w:val="00188F"/>
        </w:rPr>
        <w:t>작동</w:t>
      </w:r>
      <w:r w:rsidRPr="007A3E06">
        <w:rPr>
          <w:rFonts w:ascii="Calibri" w:eastAsia="Gulim" w:hAnsi="Calibri"/>
          <w:b/>
          <w:color w:val="00188F"/>
        </w:rPr>
        <w:t xml:space="preserve"> </w:t>
      </w:r>
      <w:r w:rsidRPr="007A3E06">
        <w:rPr>
          <w:rFonts w:ascii="Calibri" w:eastAsia="Gulim" w:hAnsi="Calibri"/>
          <w:b/>
          <w:color w:val="00188F"/>
        </w:rPr>
        <w:t>시간</w:t>
      </w:r>
      <w:r w:rsidRPr="007A3E06">
        <w:rPr>
          <w:rFonts w:ascii="Calibri" w:eastAsia="Gulim" w:hAnsi="Calibri"/>
          <w:b/>
          <w:color w:val="00188F"/>
        </w:rPr>
        <w:t xml:space="preserve"> </w:t>
      </w:r>
      <w:r w:rsidRPr="007A3E06">
        <w:rPr>
          <w:rFonts w:ascii="Calibri" w:eastAsia="Gulim" w:hAnsi="Calibri"/>
          <w:b/>
          <w:color w:val="00188F"/>
        </w:rPr>
        <w:t>비율</w:t>
      </w:r>
      <w:r w:rsidRPr="007A3E06">
        <w:rPr>
          <w:rFonts w:ascii="Calibri" w:eastAsia="Gulim" w:hAnsi="Calibri"/>
        </w:rPr>
        <w:t xml:space="preserve">: </w:t>
      </w:r>
      <w:r w:rsidRPr="007A3E06">
        <w:rPr>
          <w:rFonts w:ascii="Calibri" w:eastAsia="Gulim" w:hAnsi="Calibri"/>
        </w:rPr>
        <w:t>개별</w:t>
      </w:r>
      <w:r w:rsidRPr="007A3E06">
        <w:rPr>
          <w:rFonts w:ascii="Calibri" w:eastAsia="Gulim" w:hAnsi="Calibri"/>
        </w:rPr>
        <w:t xml:space="preserve"> </w:t>
      </w:r>
      <w:r w:rsidRPr="007A3E06">
        <w:rPr>
          <w:rFonts w:ascii="Calibri" w:eastAsia="Gulim" w:hAnsi="Calibri"/>
        </w:rPr>
        <w:t>작동</w:t>
      </w:r>
      <w:r w:rsidRPr="007A3E06">
        <w:rPr>
          <w:rFonts w:ascii="Calibri" w:eastAsia="Gulim" w:hAnsi="Calibri"/>
        </w:rPr>
        <w:t xml:space="preserve"> </w:t>
      </w:r>
      <w:r w:rsidRPr="007A3E06">
        <w:rPr>
          <w:rFonts w:ascii="Calibri" w:eastAsia="Gulim" w:hAnsi="Calibri"/>
        </w:rPr>
        <w:t>시간</w:t>
      </w:r>
      <w:r w:rsidRPr="007A3E06">
        <w:rPr>
          <w:rFonts w:ascii="Calibri" w:eastAsia="Gulim" w:hAnsi="Calibri"/>
        </w:rPr>
        <w:t xml:space="preserve"> </w:t>
      </w:r>
      <w:r w:rsidRPr="007A3E06">
        <w:rPr>
          <w:rFonts w:ascii="Calibri" w:eastAsia="Gulim" w:hAnsi="Calibri"/>
        </w:rPr>
        <w:t>비율은</w:t>
      </w:r>
      <w:r w:rsidRPr="007A3E06">
        <w:rPr>
          <w:rFonts w:ascii="Calibri" w:eastAsia="Gulim" w:hAnsi="Calibri"/>
        </w:rPr>
        <w:t xml:space="preserve"> </w:t>
      </w:r>
      <w:r w:rsidRPr="007A3E06">
        <w:rPr>
          <w:rFonts w:ascii="Calibri" w:eastAsia="Gulim" w:hAnsi="Calibri"/>
        </w:rPr>
        <w:t>다음과</w:t>
      </w:r>
      <w:r w:rsidRPr="007A3E06">
        <w:rPr>
          <w:rFonts w:ascii="Calibri" w:eastAsia="Gulim" w:hAnsi="Calibri"/>
        </w:rPr>
        <w:t xml:space="preserve"> </w:t>
      </w:r>
      <w:r w:rsidRPr="007A3E06">
        <w:rPr>
          <w:rFonts w:ascii="Calibri" w:eastAsia="Gulim" w:hAnsi="Calibri"/>
        </w:rPr>
        <w:t>같이</w:t>
      </w:r>
      <w:r w:rsidRPr="007A3E06">
        <w:rPr>
          <w:rFonts w:ascii="Calibri" w:eastAsia="Gulim" w:hAnsi="Calibri"/>
        </w:rPr>
        <w:t xml:space="preserve"> </w:t>
      </w:r>
      <w:r w:rsidRPr="007A3E06">
        <w:rPr>
          <w:rFonts w:ascii="Calibri" w:eastAsia="Gulim" w:hAnsi="Calibri"/>
        </w:rPr>
        <w:t>계산합니다</w:t>
      </w:r>
      <w:r w:rsidRPr="007A3E06">
        <w:rPr>
          <w:rFonts w:ascii="Calibri" w:eastAsia="Gulim" w:hAnsi="Calibri"/>
        </w:rPr>
        <w:t>.</w:t>
      </w:r>
    </w:p>
    <w:p w14:paraId="38D807F6" w14:textId="77777777" w:rsidR="00B10DE1" w:rsidRPr="007A3E06" w:rsidRDefault="00B10DE1" w:rsidP="00B10DE1">
      <w:pPr>
        <w:pStyle w:val="ProductList-Body"/>
        <w:tabs>
          <w:tab w:val="clear" w:pos="360"/>
          <w:tab w:val="clear" w:pos="720"/>
          <w:tab w:val="clear" w:pos="1080"/>
        </w:tabs>
        <w:rPr>
          <w:rFonts w:ascii="Calibri" w:eastAsia="Gulim" w:hAnsi="Calibri"/>
        </w:rPr>
      </w:pPr>
    </w:p>
    <w:p w14:paraId="52B63BD6" w14:textId="77777777" w:rsidR="00B10DE1" w:rsidRPr="00677CA9" w:rsidRDefault="00E32816" w:rsidP="00B10DE1">
      <w:pPr>
        <w:jc w:val="both"/>
        <w:rPr>
          <w:rFonts w:ascii="Calibri" w:eastAsia="Gulim" w:hAnsi="Calibri"/>
          <w:i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ins w:id="178" w:author="Author">
                  <w:rPr>
                    <w:rFonts w:ascii="Cambria Math" w:eastAsia="Gulim" w:hAnsi="Cambria Math" w:cs="Calibri"/>
                    <w:i/>
                    <w:sz w:val="18"/>
                    <w:szCs w:val="18"/>
                  </w:rPr>
                </w:ins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개별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개별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개별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342267EB" w14:textId="77777777" w:rsidR="00B10DE1" w:rsidRPr="007A3E06" w:rsidRDefault="00B10DE1" w:rsidP="00B10DE1">
      <w:pPr>
        <w:pStyle w:val="ProductList-Body"/>
        <w:tabs>
          <w:tab w:val="clear" w:pos="360"/>
          <w:tab w:val="clear" w:pos="720"/>
          <w:tab w:val="clear" w:pos="1080"/>
        </w:tabs>
        <w:rPr>
          <w:rFonts w:ascii="Calibri" w:eastAsia="Gulim" w:hAnsi="Calibri"/>
          <w:lang w:eastAsia="ko-KR"/>
        </w:rPr>
      </w:pPr>
      <w:r w:rsidRPr="007A3E06">
        <w:rPr>
          <w:rFonts w:ascii="Calibri" w:eastAsia="Gulim" w:hAnsi="Calibri"/>
          <w:b/>
          <w:color w:val="00188F"/>
          <w:lang w:eastAsia="ko-KR"/>
        </w:rPr>
        <w:t>사용자</w:t>
      </w:r>
      <w:r w:rsidRPr="007A3E06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7A3E06">
        <w:rPr>
          <w:rFonts w:ascii="Calibri" w:eastAsia="Gulim" w:hAnsi="Calibri"/>
          <w:b/>
          <w:color w:val="00188F"/>
          <w:lang w:eastAsia="ko-KR"/>
        </w:rPr>
        <w:t>단위</w:t>
      </w:r>
      <w:r w:rsidRPr="007A3E06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7A3E06">
        <w:rPr>
          <w:rFonts w:ascii="Calibri" w:eastAsia="Gulim" w:hAnsi="Calibri"/>
          <w:b/>
          <w:color w:val="00188F"/>
          <w:lang w:eastAsia="ko-KR"/>
        </w:rPr>
        <w:t>크레딧</w:t>
      </w:r>
      <w:r w:rsidRPr="007A3E06">
        <w:rPr>
          <w:rFonts w:ascii="Calibri" w:eastAsia="Gulim" w:hAnsi="Calibri"/>
          <w:lang w:eastAsia="ko-KR"/>
        </w:rPr>
        <w:t xml:space="preserve">: </w:t>
      </w:r>
      <w:r w:rsidRPr="007A3E06">
        <w:rPr>
          <w:rFonts w:ascii="Calibri" w:eastAsia="Gulim" w:hAnsi="Calibri"/>
          <w:lang w:eastAsia="ko-KR"/>
        </w:rPr>
        <w:t>지역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작동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시간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비율이</w:t>
      </w:r>
      <w:r w:rsidRPr="00677CA9">
        <w:rPr>
          <w:lang w:eastAsia="ko-KR"/>
        </w:rPr>
        <w:t xml:space="preserve"> 99.9% </w:t>
      </w:r>
      <w:r w:rsidRPr="007A3E06">
        <w:rPr>
          <w:rFonts w:ascii="Calibri" w:eastAsia="Gulim" w:hAnsi="Calibri"/>
          <w:lang w:eastAsia="ko-KR"/>
        </w:rPr>
        <w:t>미만인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달의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경우에는</w:t>
      </w:r>
      <w:r w:rsidRPr="007A3E06">
        <w:rPr>
          <w:rFonts w:ascii="Calibri" w:eastAsia="Gulim" w:hAnsi="Calibri"/>
          <w:lang w:eastAsia="ko-KR"/>
        </w:rPr>
        <w:t xml:space="preserve">, </w:t>
      </w:r>
      <w:r w:rsidRPr="007A3E06">
        <w:rPr>
          <w:rFonts w:ascii="Calibri" w:eastAsia="Gulim" w:hAnsi="Calibri"/>
          <w:lang w:eastAsia="ko-KR"/>
        </w:rPr>
        <w:t>사용자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단위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크레딧은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다음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표에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따라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개별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작동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시간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비율이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677CA9">
        <w:rPr>
          <w:lang w:eastAsia="ko-KR"/>
        </w:rPr>
        <w:t xml:space="preserve">99.9% </w:t>
      </w:r>
      <w:r w:rsidRPr="007A3E06">
        <w:rPr>
          <w:rFonts w:ascii="Calibri" w:eastAsia="Gulim" w:hAnsi="Calibri"/>
          <w:lang w:eastAsia="ko-KR"/>
        </w:rPr>
        <w:t>미만인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각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사용자에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대한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월간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해당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서비스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요금의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사용자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단위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부분의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비율로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계산되어야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합니다</w:t>
      </w:r>
      <w:r w:rsidRPr="007A3E06">
        <w:rPr>
          <w:rFonts w:ascii="Calibri" w:eastAsia="Gulim" w:hAnsi="Calibri"/>
          <w:lang w:eastAsia="ko-KR"/>
        </w:rPr>
        <w:t>(</w:t>
      </w:r>
      <w:r w:rsidRPr="007A3E06">
        <w:rPr>
          <w:rFonts w:ascii="Calibri" w:eastAsia="Gulim" w:hAnsi="Calibri"/>
          <w:lang w:eastAsia="ko-KR"/>
        </w:rPr>
        <w:t>단</w:t>
      </w:r>
      <w:r w:rsidRPr="007A3E06">
        <w:rPr>
          <w:rFonts w:ascii="Calibri" w:eastAsia="Gulim" w:hAnsi="Calibri"/>
          <w:lang w:eastAsia="ko-KR"/>
        </w:rPr>
        <w:t xml:space="preserve">, </w:t>
      </w:r>
      <w:r w:rsidRPr="007A3E06">
        <w:rPr>
          <w:rFonts w:ascii="Calibri" w:eastAsia="Gulim" w:hAnsi="Calibri"/>
          <w:lang w:eastAsia="ko-KR"/>
        </w:rPr>
        <w:t>지역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작동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시간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비율보다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낮은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모든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개별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작동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시간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비율은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지역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작동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시간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비율과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같은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것으로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간주됩니다</w:t>
      </w:r>
      <w:r w:rsidRPr="007A3E06">
        <w:rPr>
          <w:rFonts w:ascii="Calibri" w:eastAsia="Gulim" w:hAnsi="Calibri"/>
          <w:lang w:eastAsia="ko-KR"/>
        </w:rPr>
        <w:t>):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10DE1" w:rsidRPr="007A3E06" w14:paraId="217C2C9B" w14:textId="77777777" w:rsidTr="00401302">
        <w:trPr>
          <w:tblHeader/>
        </w:trPr>
        <w:tc>
          <w:tcPr>
            <w:tcW w:w="5400" w:type="dxa"/>
            <w:shd w:val="clear" w:color="auto" w:fill="0072C6"/>
          </w:tcPr>
          <w:p w14:paraId="26F980C8" w14:textId="77777777" w:rsidR="00B10DE1" w:rsidRPr="007A3E06" w:rsidRDefault="00B10DE1" w:rsidP="00401302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7A3E06">
              <w:rPr>
                <w:rFonts w:ascii="Calibri" w:eastAsia="Gulim" w:hAnsi="Calibri"/>
                <w:color w:val="FFFFFF" w:themeColor="background1"/>
              </w:rPr>
              <w:t>개별</w:t>
            </w:r>
            <w:r w:rsidRPr="007A3E06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7A3E06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7A3E06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7A3E06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7A3E06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7A3E06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CCE4D66" w14:textId="77777777" w:rsidR="00B10DE1" w:rsidRPr="007A3E06" w:rsidRDefault="00B10DE1" w:rsidP="00401302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7A3E06">
              <w:rPr>
                <w:rFonts w:ascii="Calibri" w:eastAsia="Gulim" w:hAnsi="Calibri"/>
                <w:color w:val="FFFFFF" w:themeColor="background1"/>
              </w:rPr>
              <w:t>사용자</w:t>
            </w:r>
            <w:r w:rsidRPr="007A3E06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7A3E06">
              <w:rPr>
                <w:rFonts w:ascii="Calibri" w:eastAsia="Gulim" w:hAnsi="Calibri"/>
                <w:color w:val="FFFFFF" w:themeColor="background1"/>
              </w:rPr>
              <w:t>단위</w:t>
            </w:r>
            <w:r w:rsidRPr="007A3E06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7A3E06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B10DE1" w:rsidRPr="007A3E06" w14:paraId="0C9D8C4B" w14:textId="77777777" w:rsidTr="00401302">
        <w:tc>
          <w:tcPr>
            <w:tcW w:w="5400" w:type="dxa"/>
          </w:tcPr>
          <w:p w14:paraId="33C7F506" w14:textId="77777777" w:rsidR="00B10DE1" w:rsidRPr="00677CA9" w:rsidRDefault="00B10DE1" w:rsidP="00401302">
            <w:pPr>
              <w:pStyle w:val="ProductList-OfferingBody"/>
              <w:jc w:val="center"/>
            </w:pPr>
            <w:r w:rsidRPr="00677CA9">
              <w:t>&lt; 99.9%</w:t>
            </w:r>
          </w:p>
        </w:tc>
        <w:tc>
          <w:tcPr>
            <w:tcW w:w="5400" w:type="dxa"/>
          </w:tcPr>
          <w:p w14:paraId="190FC24C" w14:textId="77777777" w:rsidR="00B10DE1" w:rsidRPr="00677CA9" w:rsidRDefault="00B10DE1" w:rsidP="00401302">
            <w:pPr>
              <w:pStyle w:val="ProductList-OfferingBody"/>
              <w:jc w:val="center"/>
            </w:pPr>
            <w:r w:rsidRPr="00677CA9">
              <w:t>10%</w:t>
            </w:r>
          </w:p>
        </w:tc>
      </w:tr>
      <w:tr w:rsidR="00B10DE1" w:rsidRPr="007A3E06" w14:paraId="78A8340D" w14:textId="77777777" w:rsidTr="00401302">
        <w:tc>
          <w:tcPr>
            <w:tcW w:w="5400" w:type="dxa"/>
          </w:tcPr>
          <w:p w14:paraId="131BD2F2" w14:textId="77777777" w:rsidR="00B10DE1" w:rsidRPr="00677CA9" w:rsidRDefault="00B10DE1" w:rsidP="00401302">
            <w:pPr>
              <w:pStyle w:val="ProductList-OfferingBody"/>
              <w:jc w:val="center"/>
            </w:pPr>
            <w:r w:rsidRPr="00677CA9">
              <w:t>&lt; 99%</w:t>
            </w:r>
          </w:p>
        </w:tc>
        <w:tc>
          <w:tcPr>
            <w:tcW w:w="5400" w:type="dxa"/>
          </w:tcPr>
          <w:p w14:paraId="2D783C25" w14:textId="77777777" w:rsidR="00B10DE1" w:rsidRPr="00677CA9" w:rsidRDefault="00B10DE1" w:rsidP="00401302">
            <w:pPr>
              <w:pStyle w:val="ProductList-OfferingBody"/>
              <w:keepNext/>
              <w:jc w:val="center"/>
            </w:pPr>
            <w:r w:rsidRPr="00677CA9">
              <w:t>25%</w:t>
            </w:r>
          </w:p>
        </w:tc>
      </w:tr>
      <w:tr w:rsidR="00B10DE1" w:rsidRPr="007A3E06" w14:paraId="1058E962" w14:textId="77777777" w:rsidTr="00401302">
        <w:tc>
          <w:tcPr>
            <w:tcW w:w="5400" w:type="dxa"/>
          </w:tcPr>
          <w:p w14:paraId="67E1C40A" w14:textId="77777777" w:rsidR="00B10DE1" w:rsidRPr="00677CA9" w:rsidRDefault="00B10DE1" w:rsidP="00401302">
            <w:pPr>
              <w:pStyle w:val="ProductList-OfferingBody"/>
              <w:jc w:val="center"/>
            </w:pPr>
            <w:r w:rsidRPr="00677CA9">
              <w:t>&lt; 95%</w:t>
            </w:r>
          </w:p>
        </w:tc>
        <w:tc>
          <w:tcPr>
            <w:tcW w:w="5400" w:type="dxa"/>
          </w:tcPr>
          <w:p w14:paraId="5B2AB46F" w14:textId="77777777" w:rsidR="00B10DE1" w:rsidRPr="00677CA9" w:rsidRDefault="00B10DE1" w:rsidP="00401302">
            <w:pPr>
              <w:pStyle w:val="ProductList-OfferingBody"/>
              <w:keepNext/>
              <w:jc w:val="center"/>
            </w:pPr>
            <w:r w:rsidRPr="00677CA9">
              <w:t>100%</w:t>
            </w:r>
          </w:p>
        </w:tc>
      </w:tr>
    </w:tbl>
    <w:p w14:paraId="3DFE0D06" w14:textId="77777777" w:rsidR="00B10DE1" w:rsidRPr="007A3E06" w:rsidRDefault="00B10DE1" w:rsidP="00B10DE1">
      <w:pPr>
        <w:pStyle w:val="ProductList-Body"/>
        <w:tabs>
          <w:tab w:val="clear" w:pos="360"/>
          <w:tab w:val="clear" w:pos="720"/>
          <w:tab w:val="clear" w:pos="1080"/>
        </w:tabs>
        <w:rPr>
          <w:rFonts w:ascii="Calibri" w:eastAsia="Gulim" w:hAnsi="Calibri"/>
        </w:rPr>
      </w:pPr>
    </w:p>
    <w:p w14:paraId="56467067" w14:textId="77777777" w:rsidR="00B10DE1" w:rsidRPr="007A3E06" w:rsidRDefault="00B10DE1" w:rsidP="00B10DE1">
      <w:pPr>
        <w:pStyle w:val="ProductList-Body"/>
        <w:rPr>
          <w:rFonts w:ascii="Calibri" w:eastAsia="Gulim" w:hAnsi="Calibri"/>
        </w:rPr>
      </w:pPr>
      <w:r w:rsidRPr="007A3E06">
        <w:rPr>
          <w:rFonts w:ascii="Calibri" w:eastAsia="Gulim" w:hAnsi="Calibri"/>
          <w:b/>
          <w:color w:val="00188F"/>
        </w:rPr>
        <w:t>지역</w:t>
      </w:r>
      <w:r w:rsidRPr="007A3E06">
        <w:rPr>
          <w:rFonts w:ascii="Calibri" w:eastAsia="Gulim" w:hAnsi="Calibri"/>
        </w:rPr>
        <w:t xml:space="preserve">: </w:t>
      </w:r>
      <w:r w:rsidRPr="007A3E06">
        <w:rPr>
          <w:rFonts w:ascii="Calibri" w:eastAsia="Gulim" w:hAnsi="Calibri"/>
        </w:rPr>
        <w:t>다음에</w:t>
      </w:r>
      <w:r w:rsidRPr="007A3E06">
        <w:rPr>
          <w:rFonts w:ascii="Calibri" w:eastAsia="Gulim" w:hAnsi="Calibri"/>
        </w:rPr>
        <w:t xml:space="preserve"> </w:t>
      </w:r>
      <w:r w:rsidRPr="007A3E06">
        <w:rPr>
          <w:rFonts w:ascii="Calibri" w:eastAsia="Gulim" w:hAnsi="Calibri"/>
        </w:rPr>
        <w:t>상세하게</w:t>
      </w:r>
      <w:r w:rsidRPr="007A3E06">
        <w:rPr>
          <w:rFonts w:ascii="Calibri" w:eastAsia="Gulim" w:hAnsi="Calibri"/>
        </w:rPr>
        <w:t xml:space="preserve"> </w:t>
      </w:r>
      <w:r w:rsidRPr="007A3E06">
        <w:rPr>
          <w:rFonts w:ascii="Calibri" w:eastAsia="Gulim" w:hAnsi="Calibri"/>
        </w:rPr>
        <w:t>기술된</w:t>
      </w:r>
      <w:r w:rsidRPr="007A3E06">
        <w:rPr>
          <w:rFonts w:ascii="Calibri" w:eastAsia="Gulim" w:hAnsi="Calibri"/>
        </w:rPr>
        <w:t xml:space="preserve"> </w:t>
      </w:r>
      <w:r w:rsidRPr="007A3E06">
        <w:rPr>
          <w:rFonts w:ascii="Calibri" w:eastAsia="Gulim" w:hAnsi="Calibri"/>
        </w:rPr>
        <w:t>지역을</w:t>
      </w:r>
      <w:r w:rsidRPr="007A3E06">
        <w:rPr>
          <w:rFonts w:ascii="Calibri" w:eastAsia="Gulim" w:hAnsi="Calibri"/>
        </w:rPr>
        <w:t xml:space="preserve"> </w:t>
      </w:r>
      <w:r w:rsidRPr="007A3E06">
        <w:rPr>
          <w:rFonts w:ascii="Calibri" w:eastAsia="Gulim" w:hAnsi="Calibri"/>
        </w:rPr>
        <w:t>의미합니다</w:t>
      </w:r>
      <w:r w:rsidRPr="007A3E06">
        <w:rPr>
          <w:rFonts w:ascii="Calibri" w:eastAsia="Gulim" w:hAnsi="Calibri"/>
        </w:rPr>
        <w:t xml:space="preserve">. </w:t>
      </w:r>
      <w:hyperlink r:id="rId17" w:history="1">
        <w:r w:rsidRPr="00677CA9">
          <w:rPr>
            <w:rStyle w:val="Hyperlink"/>
          </w:rPr>
          <w:t>https://aka.ms/DSLARegionLink</w:t>
        </w:r>
      </w:hyperlink>
      <w:r w:rsidRPr="007A3E06">
        <w:rPr>
          <w:rFonts w:ascii="Calibri" w:eastAsia="Gulim" w:hAnsi="Calibri"/>
        </w:rPr>
        <w:t>.</w:t>
      </w:r>
    </w:p>
    <w:p w14:paraId="6752F55C" w14:textId="77777777" w:rsidR="00B10DE1" w:rsidRPr="007A3E06" w:rsidRDefault="00B10DE1" w:rsidP="00B10DE1">
      <w:pPr>
        <w:pStyle w:val="ProductList-Body"/>
        <w:rPr>
          <w:rFonts w:ascii="Calibri" w:eastAsia="Gulim" w:hAnsi="Calibri"/>
        </w:rPr>
      </w:pPr>
    </w:p>
    <w:p w14:paraId="749BB15F" w14:textId="77777777" w:rsidR="00B10DE1" w:rsidRPr="007A3E06" w:rsidRDefault="00B10DE1" w:rsidP="00B10DE1">
      <w:pPr>
        <w:pStyle w:val="ProductList-Body"/>
        <w:rPr>
          <w:rFonts w:ascii="Calibri" w:eastAsia="Gulim" w:hAnsi="Calibri"/>
        </w:rPr>
      </w:pPr>
      <w:r w:rsidRPr="007A3E06">
        <w:rPr>
          <w:rFonts w:ascii="Calibri" w:eastAsia="Gulim" w:hAnsi="Calibri"/>
          <w:b/>
          <w:color w:val="00188F"/>
        </w:rPr>
        <w:t>지역</w:t>
      </w:r>
      <w:r w:rsidRPr="007A3E06">
        <w:rPr>
          <w:rFonts w:ascii="Calibri" w:eastAsia="Gulim" w:hAnsi="Calibri"/>
          <w:b/>
          <w:color w:val="00188F"/>
        </w:rPr>
        <w:t xml:space="preserve"> </w:t>
      </w:r>
      <w:r w:rsidRPr="007A3E06">
        <w:rPr>
          <w:rFonts w:ascii="Calibri" w:eastAsia="Gulim" w:hAnsi="Calibri"/>
          <w:b/>
          <w:color w:val="00188F"/>
        </w:rPr>
        <w:t>작동</w:t>
      </w:r>
      <w:r w:rsidRPr="007A3E06">
        <w:rPr>
          <w:rFonts w:ascii="Calibri" w:eastAsia="Gulim" w:hAnsi="Calibri"/>
          <w:b/>
          <w:color w:val="00188F"/>
        </w:rPr>
        <w:t xml:space="preserve"> </w:t>
      </w:r>
      <w:r w:rsidRPr="007A3E06">
        <w:rPr>
          <w:rFonts w:ascii="Calibri" w:eastAsia="Gulim" w:hAnsi="Calibri"/>
          <w:b/>
          <w:color w:val="00188F"/>
        </w:rPr>
        <w:t>중지</w:t>
      </w:r>
      <w:r w:rsidRPr="007A3E06">
        <w:rPr>
          <w:rFonts w:ascii="Calibri" w:eastAsia="Gulim" w:hAnsi="Calibri"/>
          <w:b/>
          <w:color w:val="00188F"/>
        </w:rPr>
        <w:t xml:space="preserve"> </w:t>
      </w:r>
      <w:r w:rsidRPr="007A3E06">
        <w:rPr>
          <w:rFonts w:ascii="Calibri" w:eastAsia="Gulim" w:hAnsi="Calibri"/>
          <w:b/>
          <w:color w:val="00188F"/>
        </w:rPr>
        <w:t>시간</w:t>
      </w:r>
      <w:r w:rsidRPr="007A3E06">
        <w:rPr>
          <w:rFonts w:ascii="Calibri" w:eastAsia="Gulim" w:hAnsi="Calibri"/>
        </w:rPr>
        <w:t xml:space="preserve">: </w:t>
      </w:r>
      <w:r w:rsidRPr="007A3E06">
        <w:rPr>
          <w:rFonts w:ascii="Calibri" w:eastAsia="Gulim" w:hAnsi="Calibri"/>
        </w:rPr>
        <w:t>매월</w:t>
      </w:r>
      <w:r w:rsidRPr="007A3E06">
        <w:rPr>
          <w:rFonts w:ascii="Calibri" w:eastAsia="Gulim" w:hAnsi="Calibri"/>
        </w:rPr>
        <w:t xml:space="preserve"> </w:t>
      </w:r>
      <w:r w:rsidRPr="007A3E06">
        <w:rPr>
          <w:rFonts w:ascii="Calibri" w:eastAsia="Gulim" w:hAnsi="Calibri"/>
        </w:rPr>
        <w:t>지역에</w:t>
      </w:r>
      <w:r w:rsidRPr="007A3E06">
        <w:rPr>
          <w:rFonts w:ascii="Calibri" w:eastAsia="Gulim" w:hAnsi="Calibri"/>
        </w:rPr>
        <w:t xml:space="preserve"> </w:t>
      </w:r>
      <w:r w:rsidRPr="007A3E06">
        <w:rPr>
          <w:rFonts w:ascii="Calibri" w:eastAsia="Gulim" w:hAnsi="Calibri"/>
        </w:rPr>
        <w:t>대한</w:t>
      </w:r>
      <w:r w:rsidRPr="007A3E06">
        <w:rPr>
          <w:rFonts w:ascii="Calibri" w:eastAsia="Gulim" w:hAnsi="Calibri"/>
        </w:rPr>
        <w:t xml:space="preserve"> </w:t>
      </w:r>
      <w:r w:rsidRPr="007A3E06">
        <w:rPr>
          <w:rFonts w:ascii="Calibri" w:eastAsia="Gulim" w:hAnsi="Calibri"/>
        </w:rPr>
        <w:t>모든</w:t>
      </w:r>
      <w:r w:rsidRPr="007A3E06">
        <w:rPr>
          <w:rFonts w:ascii="Calibri" w:eastAsia="Gulim" w:hAnsi="Calibri"/>
        </w:rPr>
        <w:t xml:space="preserve"> </w:t>
      </w:r>
      <w:r w:rsidRPr="007A3E06">
        <w:rPr>
          <w:rFonts w:ascii="Calibri" w:eastAsia="Gulim" w:hAnsi="Calibri"/>
        </w:rPr>
        <w:t>작동</w:t>
      </w:r>
      <w:r w:rsidRPr="007A3E06">
        <w:rPr>
          <w:rFonts w:ascii="Calibri" w:eastAsia="Gulim" w:hAnsi="Calibri"/>
        </w:rPr>
        <w:t xml:space="preserve"> </w:t>
      </w:r>
      <w:r w:rsidRPr="007A3E06">
        <w:rPr>
          <w:rFonts w:ascii="Calibri" w:eastAsia="Gulim" w:hAnsi="Calibri"/>
        </w:rPr>
        <w:t>중지</w:t>
      </w:r>
      <w:r w:rsidRPr="007A3E06">
        <w:rPr>
          <w:rFonts w:ascii="Calibri" w:eastAsia="Gulim" w:hAnsi="Calibri"/>
        </w:rPr>
        <w:t xml:space="preserve"> </w:t>
      </w:r>
      <w:r w:rsidRPr="007A3E06">
        <w:rPr>
          <w:rFonts w:ascii="Calibri" w:eastAsia="Gulim" w:hAnsi="Calibri"/>
        </w:rPr>
        <w:t>시간의</w:t>
      </w:r>
      <w:r w:rsidRPr="007A3E06">
        <w:rPr>
          <w:rFonts w:ascii="Calibri" w:eastAsia="Gulim" w:hAnsi="Calibri"/>
        </w:rPr>
        <w:t xml:space="preserve"> </w:t>
      </w:r>
      <w:r w:rsidRPr="007A3E06">
        <w:rPr>
          <w:rFonts w:ascii="Calibri" w:eastAsia="Gulim" w:hAnsi="Calibri"/>
        </w:rPr>
        <w:t>합계를</w:t>
      </w:r>
      <w:r w:rsidRPr="007A3E06">
        <w:rPr>
          <w:rFonts w:ascii="Calibri" w:eastAsia="Gulim" w:hAnsi="Calibri"/>
        </w:rPr>
        <w:t xml:space="preserve"> </w:t>
      </w:r>
      <w:r w:rsidRPr="007A3E06">
        <w:rPr>
          <w:rFonts w:ascii="Calibri" w:eastAsia="Gulim" w:hAnsi="Calibri"/>
        </w:rPr>
        <w:t>의미합니다</w:t>
      </w:r>
      <w:r w:rsidRPr="007A3E06">
        <w:rPr>
          <w:rFonts w:ascii="Calibri" w:eastAsia="Gulim" w:hAnsi="Calibri"/>
        </w:rPr>
        <w:t>.</w:t>
      </w:r>
    </w:p>
    <w:p w14:paraId="13F07962" w14:textId="77777777" w:rsidR="00B10DE1" w:rsidRPr="007A3E06" w:rsidRDefault="00B10DE1" w:rsidP="00B10DE1">
      <w:pPr>
        <w:pStyle w:val="ProductList-Body"/>
        <w:rPr>
          <w:rFonts w:ascii="Calibri" w:eastAsia="Gulim" w:hAnsi="Calibri"/>
        </w:rPr>
      </w:pPr>
    </w:p>
    <w:p w14:paraId="0B6D5F6C" w14:textId="77777777" w:rsidR="00B10DE1" w:rsidRPr="007A3E06" w:rsidRDefault="00B10DE1" w:rsidP="00B10DE1">
      <w:pPr>
        <w:pStyle w:val="ProductList-Body"/>
        <w:rPr>
          <w:rFonts w:ascii="Calibri" w:eastAsia="Gulim" w:hAnsi="Calibri"/>
        </w:rPr>
      </w:pPr>
      <w:r w:rsidRPr="007A3E06">
        <w:rPr>
          <w:rFonts w:ascii="Calibri" w:eastAsia="Gulim" w:hAnsi="Calibri"/>
          <w:b/>
          <w:color w:val="00188F"/>
        </w:rPr>
        <w:t>지역</w:t>
      </w:r>
      <w:r w:rsidRPr="007A3E06">
        <w:rPr>
          <w:rFonts w:ascii="Calibri" w:eastAsia="Gulim" w:hAnsi="Calibri"/>
          <w:b/>
          <w:color w:val="00188F"/>
        </w:rPr>
        <w:t xml:space="preserve"> </w:t>
      </w:r>
      <w:r w:rsidRPr="007A3E06">
        <w:rPr>
          <w:rFonts w:ascii="Calibri" w:eastAsia="Gulim" w:hAnsi="Calibri"/>
          <w:b/>
          <w:color w:val="00188F"/>
        </w:rPr>
        <w:t>시간</w:t>
      </w:r>
      <w:r w:rsidRPr="007A3E06">
        <w:rPr>
          <w:rFonts w:ascii="Calibri" w:eastAsia="Gulim" w:hAnsi="Calibri"/>
          <w:b/>
          <w:color w:val="00188F"/>
        </w:rPr>
        <w:t>(</w:t>
      </w:r>
      <w:r w:rsidRPr="007A3E06">
        <w:rPr>
          <w:rFonts w:ascii="Calibri" w:eastAsia="Gulim" w:hAnsi="Calibri"/>
          <w:b/>
          <w:color w:val="00188F"/>
        </w:rPr>
        <w:t>분</w:t>
      </w:r>
      <w:r w:rsidRPr="007A3E06">
        <w:rPr>
          <w:rFonts w:ascii="Calibri" w:eastAsia="Gulim" w:hAnsi="Calibri"/>
          <w:b/>
          <w:color w:val="00188F"/>
        </w:rPr>
        <w:t>)</w:t>
      </w:r>
      <w:r w:rsidRPr="007A3E06">
        <w:rPr>
          <w:rFonts w:ascii="Calibri" w:eastAsia="Gulim" w:hAnsi="Calibri"/>
        </w:rPr>
        <w:t xml:space="preserve">: </w:t>
      </w:r>
      <w:r w:rsidRPr="007A3E06">
        <w:rPr>
          <w:rFonts w:ascii="Calibri" w:eastAsia="Gulim" w:hAnsi="Calibri"/>
        </w:rPr>
        <w:t>매월</w:t>
      </w:r>
      <w:r w:rsidRPr="007A3E06">
        <w:rPr>
          <w:rFonts w:ascii="Calibri" w:eastAsia="Gulim" w:hAnsi="Calibri"/>
        </w:rPr>
        <w:t xml:space="preserve"> </w:t>
      </w:r>
      <w:r w:rsidRPr="007A3E06">
        <w:rPr>
          <w:rFonts w:ascii="Calibri" w:eastAsia="Gulim" w:hAnsi="Calibri"/>
        </w:rPr>
        <w:t>지역의</w:t>
      </w:r>
      <w:r w:rsidRPr="007A3E06">
        <w:rPr>
          <w:rFonts w:ascii="Calibri" w:eastAsia="Gulim" w:hAnsi="Calibri"/>
        </w:rPr>
        <w:t xml:space="preserve"> </w:t>
      </w:r>
      <w:r w:rsidRPr="007A3E06">
        <w:rPr>
          <w:rFonts w:ascii="Calibri" w:eastAsia="Gulim" w:hAnsi="Calibri"/>
        </w:rPr>
        <w:t>사용자</w:t>
      </w:r>
      <w:r w:rsidRPr="007A3E06">
        <w:rPr>
          <w:rFonts w:ascii="Calibri" w:eastAsia="Gulim" w:hAnsi="Calibri"/>
        </w:rPr>
        <w:t xml:space="preserve"> </w:t>
      </w:r>
      <w:r w:rsidRPr="007A3E06">
        <w:rPr>
          <w:rFonts w:ascii="Calibri" w:eastAsia="Gulim" w:hAnsi="Calibri"/>
        </w:rPr>
        <w:t>시간</w:t>
      </w:r>
      <w:r w:rsidRPr="007A3E06">
        <w:rPr>
          <w:rFonts w:ascii="Calibri" w:eastAsia="Gulim" w:hAnsi="Calibri"/>
        </w:rPr>
        <w:t>(</w:t>
      </w:r>
      <w:r w:rsidRPr="007A3E06">
        <w:rPr>
          <w:rFonts w:ascii="Calibri" w:eastAsia="Gulim" w:hAnsi="Calibri"/>
        </w:rPr>
        <w:t>분</w:t>
      </w:r>
      <w:r w:rsidRPr="007A3E06">
        <w:rPr>
          <w:rFonts w:ascii="Calibri" w:eastAsia="Gulim" w:hAnsi="Calibri"/>
        </w:rPr>
        <w:t>)</w:t>
      </w:r>
      <w:r w:rsidRPr="007A3E06">
        <w:rPr>
          <w:rFonts w:ascii="Calibri" w:eastAsia="Gulim" w:hAnsi="Calibri"/>
        </w:rPr>
        <w:t>입니다</w:t>
      </w:r>
      <w:r w:rsidRPr="007A3E06">
        <w:rPr>
          <w:rFonts w:ascii="Calibri" w:eastAsia="Gulim" w:hAnsi="Calibri"/>
        </w:rPr>
        <w:t>.</w:t>
      </w:r>
    </w:p>
    <w:p w14:paraId="7DF27C43" w14:textId="77777777" w:rsidR="00B10DE1" w:rsidRPr="007A3E06" w:rsidRDefault="00B10DE1" w:rsidP="00B10DE1">
      <w:pPr>
        <w:pStyle w:val="ProductList-Body"/>
        <w:rPr>
          <w:rFonts w:ascii="Calibri" w:eastAsia="Gulim" w:hAnsi="Calibri"/>
        </w:rPr>
      </w:pPr>
    </w:p>
    <w:p w14:paraId="5A9601DC" w14:textId="77777777" w:rsidR="00B10DE1" w:rsidRPr="007A3E06" w:rsidRDefault="00B10DE1" w:rsidP="00B10DE1">
      <w:pPr>
        <w:pStyle w:val="ProductList-Body"/>
        <w:tabs>
          <w:tab w:val="clear" w:pos="360"/>
          <w:tab w:val="clear" w:pos="720"/>
          <w:tab w:val="clear" w:pos="1080"/>
        </w:tabs>
        <w:rPr>
          <w:rFonts w:ascii="Calibri" w:eastAsia="Gulim" w:hAnsi="Calibri"/>
        </w:rPr>
      </w:pPr>
      <w:r w:rsidRPr="007A3E06">
        <w:rPr>
          <w:rFonts w:ascii="Calibri" w:eastAsia="Gulim" w:hAnsi="Calibri"/>
          <w:b/>
          <w:color w:val="00188F"/>
        </w:rPr>
        <w:t>지역</w:t>
      </w:r>
      <w:r w:rsidRPr="007A3E06">
        <w:rPr>
          <w:rFonts w:ascii="Calibri" w:eastAsia="Gulim" w:hAnsi="Calibri"/>
          <w:b/>
          <w:color w:val="00188F"/>
        </w:rPr>
        <w:t xml:space="preserve"> </w:t>
      </w:r>
      <w:r w:rsidRPr="007A3E06">
        <w:rPr>
          <w:rFonts w:ascii="Calibri" w:eastAsia="Gulim" w:hAnsi="Calibri"/>
          <w:b/>
          <w:color w:val="00188F"/>
        </w:rPr>
        <w:t>작동</w:t>
      </w:r>
      <w:r w:rsidRPr="007A3E06">
        <w:rPr>
          <w:rFonts w:ascii="Calibri" w:eastAsia="Gulim" w:hAnsi="Calibri"/>
          <w:b/>
          <w:color w:val="00188F"/>
        </w:rPr>
        <w:t xml:space="preserve"> </w:t>
      </w:r>
      <w:r w:rsidRPr="007A3E06">
        <w:rPr>
          <w:rFonts w:ascii="Calibri" w:eastAsia="Gulim" w:hAnsi="Calibri"/>
          <w:b/>
          <w:color w:val="00188F"/>
        </w:rPr>
        <w:t>시간</w:t>
      </w:r>
      <w:r w:rsidRPr="007A3E06">
        <w:rPr>
          <w:rFonts w:ascii="Calibri" w:eastAsia="Gulim" w:hAnsi="Calibri"/>
          <w:b/>
          <w:color w:val="00188F"/>
        </w:rPr>
        <w:t xml:space="preserve"> </w:t>
      </w:r>
      <w:r w:rsidRPr="007A3E06">
        <w:rPr>
          <w:rFonts w:ascii="Calibri" w:eastAsia="Gulim" w:hAnsi="Calibri"/>
          <w:b/>
          <w:color w:val="00188F"/>
        </w:rPr>
        <w:t>비율</w:t>
      </w:r>
      <w:r w:rsidRPr="007A3E06">
        <w:rPr>
          <w:rFonts w:ascii="Calibri" w:eastAsia="Gulim" w:hAnsi="Calibri"/>
        </w:rPr>
        <w:t xml:space="preserve">: </w:t>
      </w:r>
      <w:r w:rsidRPr="007A3E06">
        <w:rPr>
          <w:rFonts w:ascii="Calibri" w:eastAsia="Gulim" w:hAnsi="Calibri"/>
        </w:rPr>
        <w:t>다음</w:t>
      </w:r>
      <w:r w:rsidRPr="007A3E06">
        <w:rPr>
          <w:rFonts w:ascii="Calibri" w:eastAsia="Gulim" w:hAnsi="Calibri"/>
        </w:rPr>
        <w:t xml:space="preserve"> </w:t>
      </w:r>
      <w:r w:rsidRPr="007A3E06">
        <w:rPr>
          <w:rFonts w:ascii="Calibri" w:eastAsia="Gulim" w:hAnsi="Calibri"/>
        </w:rPr>
        <w:t>수식을</w:t>
      </w:r>
      <w:r w:rsidRPr="007A3E06">
        <w:rPr>
          <w:rFonts w:ascii="Calibri" w:eastAsia="Gulim" w:hAnsi="Calibri"/>
        </w:rPr>
        <w:t xml:space="preserve"> </w:t>
      </w:r>
      <w:r w:rsidRPr="007A3E06">
        <w:rPr>
          <w:rFonts w:ascii="Calibri" w:eastAsia="Gulim" w:hAnsi="Calibri"/>
        </w:rPr>
        <w:t>사용하여</w:t>
      </w:r>
      <w:r w:rsidRPr="007A3E06">
        <w:rPr>
          <w:rFonts w:ascii="Calibri" w:eastAsia="Gulim" w:hAnsi="Calibri"/>
        </w:rPr>
        <w:t xml:space="preserve"> </w:t>
      </w:r>
      <w:r w:rsidRPr="007A3E06">
        <w:rPr>
          <w:rFonts w:ascii="Calibri" w:eastAsia="Gulim" w:hAnsi="Calibri"/>
        </w:rPr>
        <w:t>계산합니다</w:t>
      </w:r>
      <w:r w:rsidRPr="007A3E06">
        <w:rPr>
          <w:rFonts w:ascii="Calibri" w:eastAsia="Gulim" w:hAnsi="Calibri"/>
        </w:rPr>
        <w:t>.</w:t>
      </w:r>
    </w:p>
    <w:p w14:paraId="47D247F0" w14:textId="77777777" w:rsidR="00B10DE1" w:rsidRPr="007A3E06" w:rsidRDefault="00B10DE1" w:rsidP="00B10DE1">
      <w:pPr>
        <w:pStyle w:val="ProductList-Body"/>
        <w:tabs>
          <w:tab w:val="clear" w:pos="360"/>
          <w:tab w:val="clear" w:pos="720"/>
          <w:tab w:val="clear" w:pos="1080"/>
        </w:tabs>
        <w:rPr>
          <w:rFonts w:ascii="Calibri" w:eastAsia="Gulim" w:hAnsi="Calibri"/>
        </w:rPr>
      </w:pPr>
    </w:p>
    <w:p w14:paraId="691E950E" w14:textId="77777777" w:rsidR="00B10DE1" w:rsidRPr="00677CA9" w:rsidRDefault="00E32816" w:rsidP="00B10DE1">
      <w:pPr>
        <w:jc w:val="both"/>
        <w:rPr>
          <w:rFonts w:ascii="Calibri" w:eastAsia="Gulim" w:hAnsi="Calibri"/>
          <w:i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ins w:id="179" w:author="Author">
                  <w:rPr>
                    <w:rFonts w:ascii="Cambria Math" w:eastAsia="Gulim" w:hAnsi="Cambria Math" w:cs="Calibri"/>
                    <w:i/>
                    <w:sz w:val="18"/>
                    <w:szCs w:val="18"/>
                  </w:rPr>
                </w:ins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지역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지역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지역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5549363E" w14:textId="77777777" w:rsidR="00B10DE1" w:rsidRDefault="00B10DE1" w:rsidP="00B10DE1">
      <w:pPr>
        <w:pStyle w:val="ProductList-Body"/>
        <w:tabs>
          <w:tab w:val="clear" w:pos="360"/>
          <w:tab w:val="clear" w:pos="720"/>
          <w:tab w:val="clear" w:pos="1080"/>
        </w:tabs>
        <w:rPr>
          <w:rFonts w:ascii="Calibri" w:eastAsia="Gulim" w:hAnsi="Calibri"/>
          <w:lang w:eastAsia="ko-KR"/>
        </w:rPr>
      </w:pPr>
      <w:r w:rsidRPr="007A3E06">
        <w:rPr>
          <w:rFonts w:ascii="Calibri" w:eastAsia="Gulim" w:hAnsi="Calibri"/>
          <w:b/>
          <w:color w:val="00188F"/>
          <w:lang w:eastAsia="ko-KR"/>
        </w:rPr>
        <w:t>서비스</w:t>
      </w:r>
      <w:r w:rsidRPr="007A3E06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7A3E06">
        <w:rPr>
          <w:rFonts w:ascii="Calibri" w:eastAsia="Gulim" w:hAnsi="Calibri"/>
          <w:b/>
          <w:color w:val="00188F"/>
          <w:lang w:eastAsia="ko-KR"/>
        </w:rPr>
        <w:t>크레딧</w:t>
      </w:r>
      <w:r w:rsidRPr="007A3E06">
        <w:rPr>
          <w:rFonts w:ascii="Calibri" w:eastAsia="Gulim" w:hAnsi="Calibri"/>
          <w:lang w:eastAsia="ko-KR"/>
        </w:rPr>
        <w:t xml:space="preserve">: </w:t>
      </w:r>
      <w:r w:rsidRPr="00677CA9">
        <w:rPr>
          <w:lang w:eastAsia="ko-KR"/>
        </w:rPr>
        <w:t>Windows 365</w:t>
      </w:r>
      <w:r w:rsidRPr="007A3E06">
        <w:rPr>
          <w:rFonts w:ascii="Calibri" w:eastAsia="Gulim" w:hAnsi="Calibri"/>
          <w:lang w:eastAsia="ko-KR"/>
        </w:rPr>
        <w:t>의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경우에는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서비스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크레딧이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월간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해당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서비스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요금의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비율이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아니지만</w:t>
      </w:r>
      <w:r w:rsidRPr="007A3E06">
        <w:rPr>
          <w:rFonts w:ascii="Calibri" w:eastAsia="Gulim" w:hAnsi="Calibri"/>
          <w:lang w:eastAsia="ko-KR"/>
        </w:rPr>
        <w:t xml:space="preserve">, </w:t>
      </w:r>
      <w:r w:rsidRPr="007A3E06">
        <w:rPr>
          <w:rFonts w:ascii="Calibri" w:eastAsia="Gulim" w:hAnsi="Calibri"/>
          <w:lang w:eastAsia="ko-KR"/>
        </w:rPr>
        <w:t>모든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사용자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단위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크레딧의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합계입니다</w:t>
      </w:r>
      <w:r w:rsidRPr="007A3E06">
        <w:rPr>
          <w:rFonts w:ascii="Calibri" w:eastAsia="Gulim" w:hAnsi="Calibri"/>
          <w:lang w:eastAsia="ko-KR"/>
        </w:rPr>
        <w:t>.</w:t>
      </w:r>
    </w:p>
    <w:p w14:paraId="3EB36AB2" w14:textId="77777777" w:rsidR="00B10DE1" w:rsidRDefault="00B10DE1" w:rsidP="00EC5A32">
      <w:pPr>
        <w:spacing w:after="0" w:line="240" w:lineRule="auto"/>
        <w:rPr>
          <w:rFonts w:eastAsia="Gulim"/>
          <w:sz w:val="18"/>
        </w:rPr>
      </w:pPr>
    </w:p>
    <w:p w14:paraId="3C59E440" w14:textId="16FCDF65" w:rsidR="00DD24A8" w:rsidRPr="008A3FFA" w:rsidRDefault="00DD24A8" w:rsidP="00EC5A32">
      <w:pPr>
        <w:spacing w:after="0" w:line="240" w:lineRule="auto"/>
        <w:rPr>
          <w:rFonts w:eastAsia="Gulim"/>
          <w:sz w:val="18"/>
        </w:rPr>
        <w:sectPr w:rsidR="00DD24A8" w:rsidRPr="008A3FFA" w:rsidSect="00DA2174">
          <w:footerReference w:type="default" r:id="rId18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5F963F65" w14:textId="77777777" w:rsidR="00EC5A32" w:rsidRPr="008A3FFA" w:rsidRDefault="00EC5A32" w:rsidP="008D3A7D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ascii="Gulim" w:eastAsia="Gulim" w:hAnsi="Gulim"/>
          <w:lang w:eastAsia="ko-KR"/>
        </w:rPr>
      </w:pPr>
      <w:bookmarkStart w:id="180" w:name="_Toc102038595"/>
      <w:r w:rsidRPr="008A3FFA">
        <w:rPr>
          <w:rFonts w:ascii="Gulim" w:eastAsia="Gulim" w:hAnsi="Gulim" w:cs="Malgun Gothic"/>
          <w:lang w:eastAsia="ko-KR"/>
        </w:rPr>
        <w:t>부록</w:t>
      </w:r>
      <w:r w:rsidRPr="008A3FFA">
        <w:rPr>
          <w:rFonts w:ascii="Gulim" w:eastAsia="Gulim" w:hAnsi="Gulim"/>
          <w:lang w:eastAsia="ko-KR"/>
        </w:rPr>
        <w:t xml:space="preserve"> A - </w:t>
      </w:r>
      <w:r w:rsidRPr="008A3FFA">
        <w:rPr>
          <w:rFonts w:ascii="Gulim" w:eastAsia="Gulim" w:hAnsi="Gulim" w:cs="Malgun Gothic"/>
          <w:lang w:eastAsia="ko-KR"/>
        </w:rPr>
        <w:t>바이러스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진단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및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차단</w:t>
      </w:r>
      <w:r w:rsidRPr="008A3FFA">
        <w:rPr>
          <w:rFonts w:ascii="Gulim" w:eastAsia="Gulim" w:hAnsi="Gulim"/>
          <w:lang w:eastAsia="ko-KR"/>
        </w:rPr>
        <w:t xml:space="preserve">, </w:t>
      </w:r>
      <w:r w:rsidRPr="008A3FFA">
        <w:rPr>
          <w:rFonts w:ascii="Gulim" w:eastAsia="Gulim" w:hAnsi="Gulim" w:cs="Malgun Gothic"/>
          <w:lang w:eastAsia="ko-KR"/>
        </w:rPr>
        <w:t>스팸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유효성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또는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거짓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긍정에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대한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서비스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수준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약정</w:t>
      </w:r>
      <w:bookmarkEnd w:id="180"/>
    </w:p>
    <w:p w14:paraId="220ADEDC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독립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ECAL </w:t>
      </w: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Exchange Enterprise CAL with Services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허여된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(1)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(2)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(3)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SLA </w:t>
      </w:r>
      <w:r w:rsidRPr="008A3FFA">
        <w:rPr>
          <w:rFonts w:eastAsia="Gulim" w:hint="eastAsia"/>
          <w:lang w:eastAsia="ko-KR"/>
        </w:rPr>
        <w:t>메트릭을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못할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14:paraId="1614573F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2563BDA4" w14:textId="77777777" w:rsidR="00EC5A32" w:rsidRPr="008A3FFA" w:rsidRDefault="00EC5A32" w:rsidP="00EC5A32">
      <w:pPr>
        <w:pStyle w:val="ProductList-Body"/>
        <w:numPr>
          <w:ilvl w:val="0"/>
          <w:numId w:val="10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바이러스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진단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및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차단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14:paraId="7E6F076E" w14:textId="77777777" w:rsidR="00EC5A32" w:rsidRPr="008A3FFA" w:rsidRDefault="00630C2F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바이러스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진단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차단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감염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방지용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통한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바이러스의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진단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차단을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바이러스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바이러스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웜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트로이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목마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등의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알려진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악성코드로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광범위하게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</w:p>
    <w:p w14:paraId="047CF269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널리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엔진을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있고</w:t>
      </w:r>
      <w:r w:rsidRPr="008A3FFA">
        <w:rPr>
          <w:rFonts w:eastAsia="Gulim" w:hint="eastAsia"/>
          <w:lang w:eastAsia="ko-KR"/>
        </w:rPr>
        <w:t xml:space="preserve"> EOP </w:t>
      </w:r>
      <w:r w:rsidRPr="008A3FFA">
        <w:rPr>
          <w:rFonts w:eastAsia="Gulim" w:hint="eastAsia"/>
          <w:lang w:eastAsia="ko-KR"/>
        </w:rPr>
        <w:t>네트워크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전체에서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간주됩니다</w:t>
      </w:r>
      <w:r w:rsidRPr="008A3FFA">
        <w:rPr>
          <w:rFonts w:eastAsia="Gulim" w:hint="eastAsia"/>
          <w:lang w:eastAsia="ko-KR"/>
        </w:rPr>
        <w:t>.</w:t>
      </w:r>
    </w:p>
    <w:p w14:paraId="486C6BE7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비목적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14:paraId="02745AE2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바이러스는</w:t>
      </w:r>
      <w:r w:rsidRPr="008A3FFA">
        <w:rPr>
          <w:rFonts w:eastAsia="Gulim" w:hint="eastAsia"/>
          <w:lang w:eastAsia="ko-KR"/>
        </w:rPr>
        <w:t xml:space="preserve"> EOP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탐지되어야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14:paraId="44CF3B09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EOP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귀하에게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귀하에게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함께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제거합니다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결과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방지된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>.</w:t>
      </w:r>
    </w:p>
    <w:p w14:paraId="5D18A52E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1585CF8C" w14:textId="77777777"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피싱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신용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사기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애드웨어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스파이웨어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악성코드로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남용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형태</w:t>
      </w:r>
      <w:r w:rsidRPr="008A3FFA">
        <w:rPr>
          <w:rFonts w:eastAsia="Gulim" w:hint="eastAsia"/>
          <w:lang w:eastAsia="ko-KR"/>
        </w:rPr>
        <w:t xml:space="preserve"> - </w:t>
      </w:r>
      <w:r w:rsidRPr="008A3FFA">
        <w:rPr>
          <w:rFonts w:eastAsia="Gulim" w:hint="eastAsia"/>
          <w:lang w:eastAsia="ko-KR"/>
        </w:rPr>
        <w:t>대상이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백신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커뮤니티에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백신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4977EEAC" w14:textId="77777777"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NDR, </w:t>
      </w:r>
      <w:r w:rsidRPr="008A3FFA">
        <w:rPr>
          <w:rFonts w:eastAsia="Gulim" w:hint="eastAsia"/>
          <w:lang w:eastAsia="ko-KR"/>
        </w:rPr>
        <w:t>통지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반송된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손상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결함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잘림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비활성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</w:p>
    <w:p w14:paraId="190C1AE6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요금의</w:t>
      </w:r>
      <w:r w:rsidRPr="008A3FFA">
        <w:rPr>
          <w:rFonts w:eastAsia="Gulim" w:hint="eastAsia"/>
          <w:lang w:eastAsia="ko-KR"/>
        </w:rPr>
        <w:t xml:space="preserve"> 25%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크레딧이며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허용됩니다</w:t>
      </w:r>
      <w:r w:rsidRPr="008A3FFA">
        <w:rPr>
          <w:rFonts w:eastAsia="Gulim" w:hint="eastAsia"/>
          <w:lang w:eastAsia="ko-KR"/>
        </w:rPr>
        <w:t>.</w:t>
      </w:r>
    </w:p>
    <w:p w14:paraId="007097F1" w14:textId="77777777" w:rsidR="00EC5A32" w:rsidRPr="008A3FFA" w:rsidRDefault="00EC5A32" w:rsidP="00EC5A32">
      <w:pPr>
        <w:pStyle w:val="ProductList-Body"/>
        <w:tabs>
          <w:tab w:val="clear" w:pos="360"/>
        </w:tabs>
        <w:ind w:left="720"/>
        <w:rPr>
          <w:rFonts w:eastAsia="Gulim"/>
          <w:lang w:eastAsia="ko-KR"/>
        </w:rPr>
      </w:pPr>
    </w:p>
    <w:p w14:paraId="7A81965E" w14:textId="77777777" w:rsidR="00EC5A32" w:rsidRPr="008A3FFA" w:rsidRDefault="00EC5A32" w:rsidP="00EC5A32">
      <w:pPr>
        <w:pStyle w:val="ProductList-Body"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스팸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유효성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14:paraId="58729F97" w14:textId="77777777" w:rsidR="00EC5A32" w:rsidRPr="008A3FFA" w:rsidRDefault="00630C2F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스팸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유효성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시스템에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탐지된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스팸의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매일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측정됩니다</w:t>
      </w:r>
      <w:r w:rsidR="00EC5A32" w:rsidRPr="008A3FFA">
        <w:rPr>
          <w:rFonts w:eastAsia="Gulim" w:hint="eastAsia"/>
          <w:lang w:eastAsia="ko-KR"/>
        </w:rPr>
        <w:t>.</w:t>
      </w:r>
    </w:p>
    <w:p w14:paraId="40614A95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추정치에는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사서함으로의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>(false negatives)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제외됩니다</w:t>
      </w:r>
      <w:r w:rsidRPr="008A3FFA">
        <w:rPr>
          <w:rFonts w:eastAsia="Gulim" w:hint="eastAsia"/>
          <w:lang w:eastAsia="ko-KR"/>
        </w:rPr>
        <w:t>.</w:t>
      </w:r>
    </w:p>
    <w:p w14:paraId="6F771117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손상되거나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형식이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잘못되거나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잘리지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14:paraId="45D78CD3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대부분이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 xml:space="preserve">. </w:t>
      </w:r>
    </w:p>
    <w:p w14:paraId="79426306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주관적이며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진단률을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인정합니다</w:t>
      </w:r>
      <w:r w:rsidRPr="008A3FFA">
        <w:rPr>
          <w:rFonts w:eastAsia="Gulim" w:hint="eastAsia"/>
          <w:lang w:eastAsia="ko-KR"/>
        </w:rPr>
        <w:t>.</w:t>
      </w:r>
    </w:p>
    <w:p w14:paraId="02DDDE5C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5A1238" w14:paraId="741D4826" w14:textId="77777777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4A82898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스팸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유효성이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="00AA4BCC" w:rsidRPr="008A3FFA">
              <w:rPr>
                <w:rFonts w:eastAsia="Gulim" w:hint="eastAsia"/>
                <w:color w:val="FFFFFF" w:themeColor="background1"/>
                <w:lang w:eastAsia="ko-KR"/>
              </w:rPr>
              <w:t>&lt; 99%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인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22A1967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07DC16F3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65E1CD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&gt;25%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944306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2148467F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690C9F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50%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15E6E8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398997A8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C54569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04ADBA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6E8BCEC3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0487FAAA" w14:textId="77777777" w:rsidR="00EC5A32" w:rsidRPr="008A3FFA" w:rsidRDefault="00EC5A32" w:rsidP="007F4F69">
      <w:pPr>
        <w:pStyle w:val="ProductList-Body"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긍정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오류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14:paraId="6FA80DEB" w14:textId="77777777" w:rsidR="00EC5A32" w:rsidRPr="008A3FFA" w:rsidRDefault="00630C2F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긍정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통해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정당한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업무용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시스템에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스팸으로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잘못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식별된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</w:p>
    <w:p w14:paraId="1D2AD920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헤더를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원본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남용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보고되어야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14:paraId="0FD851B5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사서함으로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전송된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</w:p>
    <w:p w14:paraId="78C33F41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주관적이며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인정합니다</w:t>
      </w:r>
      <w:r w:rsidRPr="008A3FFA">
        <w:rPr>
          <w:rFonts w:eastAsia="Gulim" w:hint="eastAsia"/>
          <w:lang w:eastAsia="ko-KR"/>
        </w:rPr>
        <w:t>.</w:t>
      </w:r>
    </w:p>
    <w:p w14:paraId="755E8AC9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46FF29B2" w14:textId="77777777"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대량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개인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포르노그라피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14:paraId="45EF6210" w14:textId="77777777"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내용의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대부분이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14:paraId="0B91D5D5" w14:textId="77777777"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정책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규칙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신뢰도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SMTP </w:t>
      </w:r>
      <w:r w:rsidRPr="008A3FFA">
        <w:rPr>
          <w:rFonts w:eastAsia="Gulim" w:hint="eastAsia"/>
          <w:lang w:eastAsia="ko-KR"/>
        </w:rPr>
        <w:t>연결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필터링에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14:paraId="74C513EF" w14:textId="77777777"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정크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폴더로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14:paraId="479AA392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p w14:paraId="1281F9AC" w14:textId="77777777" w:rsidR="006B7243" w:rsidRPr="008A3FFA" w:rsidRDefault="006B7243" w:rsidP="006B7243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5A1238" w14:paraId="77225214" w14:textId="77777777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F5408F6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한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달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동안의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긍정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오류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5E89829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0560673B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B3CCC3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  <w:r w:rsidRPr="0010382D">
              <w:rPr>
                <w:rFonts w:eastAsia="Gulim" w:cstheme="minorHAnsi"/>
                <w:lang w:eastAsia="ko-KR"/>
              </w:rPr>
              <w:t>:</w:t>
            </w:r>
            <w:r w:rsidRPr="008A3FFA">
              <w:rPr>
                <w:rFonts w:eastAsia="Gulim" w:hint="eastAsia"/>
                <w:lang w:eastAsia="ko-KR"/>
              </w:rPr>
              <w:t>250,000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C34CA6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60D2408D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64FDA0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  <w:r w:rsidRPr="0010382D">
              <w:rPr>
                <w:rFonts w:eastAsia="Gulim" w:cstheme="minorHAnsi"/>
                <w:lang w:eastAsia="ko-KR"/>
              </w:rPr>
              <w:t>:</w:t>
            </w:r>
            <w:r w:rsidRPr="008A3FFA">
              <w:rPr>
                <w:rFonts w:eastAsia="Gulim" w:hint="eastAsia"/>
                <w:lang w:eastAsia="ko-KR"/>
              </w:rPr>
              <w:t>10,000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62CFFE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53EDA539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035608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  <w:r w:rsidRPr="0010382D">
              <w:rPr>
                <w:rFonts w:eastAsia="Gulim" w:cstheme="minorHAnsi"/>
                <w:lang w:eastAsia="ko-KR"/>
              </w:rPr>
              <w:t>:</w:t>
            </w:r>
            <w:r w:rsidRPr="008A3FFA">
              <w:rPr>
                <w:rFonts w:eastAsia="Gulim" w:hint="eastAsia"/>
                <w:lang w:eastAsia="ko-KR"/>
              </w:rPr>
              <w:t>100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0877EE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5EE86BA6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1576A762" w14:textId="77777777" w:rsidR="00EC5A32" w:rsidRPr="005A1238" w:rsidRDefault="00EC5A32" w:rsidP="00EC5A32">
      <w:pPr>
        <w:spacing w:after="0"/>
        <w:rPr>
          <w:rFonts w:eastAsia="Gulim"/>
          <w:sz w:val="18"/>
          <w:szCs w:val="18"/>
        </w:rPr>
        <w:sectPr w:rsidR="00EC5A32" w:rsidRPr="005A1238" w:rsidSect="00DA2174">
          <w:footerReference w:type="default" r:id="rId19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0400198C" w14:textId="77777777" w:rsidR="00EC5A32" w:rsidRPr="008A3FFA" w:rsidRDefault="00EC5A32" w:rsidP="00EC5A32">
      <w:pPr>
        <w:pStyle w:val="ProductList-SectionHeading"/>
        <w:tabs>
          <w:tab w:val="clear" w:pos="360"/>
        </w:tabs>
        <w:rPr>
          <w:rFonts w:asciiTheme="minorHAnsi" w:eastAsia="Gulim" w:hAnsiTheme="minorHAnsi"/>
          <w:lang w:eastAsia="ko-KR"/>
        </w:rPr>
      </w:pPr>
      <w:bookmarkStart w:id="181" w:name="AppendixB"/>
      <w:bookmarkStart w:id="182" w:name="_Toc102038596"/>
      <w:r w:rsidRPr="008A3FFA">
        <w:rPr>
          <w:rFonts w:asciiTheme="minorHAnsi" w:eastAsia="Gulim" w:hAnsiTheme="minorHAnsi" w:hint="eastAsia"/>
          <w:lang w:eastAsia="ko-KR"/>
        </w:rPr>
        <w:t>부록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eastAsia="Gulim"/>
          <w:lang w:eastAsia="ko-KR"/>
        </w:rPr>
        <w:t>B</w:t>
      </w:r>
      <w:bookmarkEnd w:id="181"/>
      <w:r w:rsidRPr="008A3FFA">
        <w:rPr>
          <w:rFonts w:eastAsia="Gulim"/>
          <w:lang w:eastAsia="ko-KR"/>
        </w:rPr>
        <w:t xml:space="preserve"> -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작동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시간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및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전자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메일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전달에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대한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수준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약정</w:t>
      </w:r>
      <w:bookmarkEnd w:id="182"/>
    </w:p>
    <w:p w14:paraId="12E0B327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독립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ECAL </w:t>
      </w: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Exchange Enterprise CAL with Services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허여된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(1)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(2)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14:paraId="5145A7D9" w14:textId="77777777" w:rsidR="00EC5A32" w:rsidRPr="008A3FFA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b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</w:p>
    <w:p w14:paraId="78451103" w14:textId="77777777" w:rsidR="00EC5A32" w:rsidRPr="008A3FFA" w:rsidRDefault="00EC5A32" w:rsidP="00EC5A32">
      <w:pPr>
        <w:pStyle w:val="ProductList-Body"/>
        <w:tabs>
          <w:tab w:val="clear" w:pos="360"/>
        </w:tabs>
        <w:ind w:left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비율이</w:t>
      </w:r>
      <w:r w:rsidRPr="008A3FFA">
        <w:rPr>
          <w:rFonts w:eastAsia="Gulim" w:hint="eastAsia"/>
          <w:lang w:eastAsia="ko-KR"/>
        </w:rPr>
        <w:t xml:space="preserve"> 99.9</w:t>
      </w:r>
      <w:r w:rsidR="00AA4BCC" w:rsidRPr="008A3FFA">
        <w:rPr>
          <w:rFonts w:eastAsia="Gulim" w:hint="eastAsia"/>
          <w:lang w:eastAsia="ko-KR"/>
        </w:rPr>
        <w:t>&lt; 99%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EC5A32" w:rsidRPr="005A1238" w14:paraId="6B0F7FD4" w14:textId="77777777" w:rsidTr="00EC5A32">
        <w:trPr>
          <w:tblHeader/>
        </w:trPr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CAA907C" w14:textId="77777777" w:rsidR="00EC5A32" w:rsidRPr="008A3FFA" w:rsidRDefault="0011509C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eastAsia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675AA36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36BD290D" w14:textId="77777777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A7DA48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&lt;99.999%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6DD625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1DBB4B9F" w14:textId="77777777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DCA8E0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&lt;99.0%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4741FC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6A9BC62B" w14:textId="77777777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50DBE5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&lt;98.0%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109E74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750E4D8A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40C192E1" w14:textId="77777777" w:rsidR="00EC5A32" w:rsidRPr="008A3FFA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b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전자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메일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전달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="00C41BDF" w:rsidRPr="0010382D">
        <w:rPr>
          <w:rFonts w:eastAsia="Gulim" w:cstheme="minorHAnsi"/>
          <w:lang w:eastAsia="ko-KR"/>
        </w:rPr>
        <w:t>:</w:t>
      </w:r>
    </w:p>
    <w:p w14:paraId="5D2CA35E" w14:textId="77777777" w:rsidR="00EC5A32" w:rsidRPr="008A3FFA" w:rsidRDefault="00630C2F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측정된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평균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여기에서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업무용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메일이</w:t>
      </w:r>
      <w:r w:rsidR="00EC5A32" w:rsidRPr="008A3FFA">
        <w:rPr>
          <w:rFonts w:eastAsia="Gulim" w:hint="eastAsia"/>
          <w:lang w:eastAsia="ko-KR"/>
        </w:rPr>
        <w:t xml:space="preserve"> EOP </w:t>
      </w:r>
      <w:r w:rsidR="00EC5A32" w:rsidRPr="008A3FFA">
        <w:rPr>
          <w:rFonts w:eastAsia="Gulim" w:hint="eastAsia"/>
          <w:lang w:eastAsia="ko-KR"/>
        </w:rPr>
        <w:t>네트워크로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때부터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최초의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이루어질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때까지의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시간입니다</w:t>
      </w:r>
      <w:r w:rsidR="00EC5A32" w:rsidRPr="008A3FFA">
        <w:rPr>
          <w:rFonts w:eastAsia="Gulim" w:hint="eastAsia"/>
          <w:lang w:eastAsia="ko-KR"/>
        </w:rPr>
        <w:t>.</w:t>
      </w:r>
    </w:p>
    <w:p w14:paraId="148440FE" w14:textId="77777777"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기록된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시간별로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정렬됩니다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평균을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측정값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빠른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값의</w:t>
      </w:r>
      <w:r w:rsidRPr="008A3FFA">
        <w:rPr>
          <w:rFonts w:eastAsia="Gulim" w:hint="eastAsia"/>
          <w:lang w:eastAsia="ko-KR"/>
        </w:rPr>
        <w:t xml:space="preserve"> 95%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사용됩니다</w:t>
      </w:r>
      <w:r w:rsidRPr="008A3FFA">
        <w:rPr>
          <w:rFonts w:eastAsia="Gulim" w:hint="eastAsia"/>
          <w:lang w:eastAsia="ko-KR"/>
        </w:rPr>
        <w:t>.</w:t>
      </w:r>
    </w:p>
    <w:p w14:paraId="30BDFCB5" w14:textId="77777777"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시뮬레이션된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측정합니다</w:t>
      </w:r>
      <w:r w:rsidRPr="008A3FFA">
        <w:rPr>
          <w:rFonts w:eastAsia="Gulim" w:hint="eastAsia"/>
          <w:lang w:eastAsia="ko-KR"/>
        </w:rPr>
        <w:t>.</w:t>
      </w:r>
    </w:p>
    <w:p w14:paraId="03947A95" w14:textId="77777777"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정당한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업무용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대랑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</w:p>
    <w:p w14:paraId="722F5CE6" w14:textId="77777777"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대해서는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1E0BDB4B" w14:textId="77777777"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격리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아카이빙할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</w:p>
    <w:p w14:paraId="47E889E9" w14:textId="77777777"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대기열의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14:paraId="3EFF9C4A" w14:textId="77777777"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공격</w:t>
      </w:r>
      <w:r w:rsidRPr="008A3FFA">
        <w:rPr>
          <w:rFonts w:eastAsia="Gulim" w:hint="eastAsia"/>
          <w:lang w:eastAsia="ko-KR"/>
        </w:rPr>
        <w:t>(DoS)</w:t>
      </w:r>
    </w:p>
    <w:p w14:paraId="6F1BAB41" w14:textId="77777777"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루프</w:t>
      </w:r>
    </w:p>
    <w:p w14:paraId="1385DDCB" w14:textId="77777777"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5A1238" w14:paraId="4370E651" w14:textId="77777777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19A6DEB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평균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전자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메일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전달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(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위의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정의에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따름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)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C779A8C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4A38948E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409C32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B52427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6EE1E3E3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A7E1C0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4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8C7E9A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2360328A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F064BD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558872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3C7FA9A8" w14:textId="77777777" w:rsidR="005558C7" w:rsidRPr="005558C7" w:rsidRDefault="005558C7" w:rsidP="00EC5A32">
      <w:pPr>
        <w:pStyle w:val="ProductList-Body"/>
        <w:rPr>
          <w:rFonts w:eastAsia="Gulim"/>
          <w:lang w:eastAsia="ko-KR" w:bidi="ko-KR"/>
        </w:rPr>
      </w:pPr>
    </w:p>
    <w:sectPr w:rsidR="005558C7" w:rsidRPr="005558C7" w:rsidSect="00DA2174">
      <w:pgSz w:w="12240" w:h="15840" w:code="1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4D773" w14:textId="77777777" w:rsidR="00876A22" w:rsidRDefault="00876A22" w:rsidP="00320CAA">
      <w:pPr>
        <w:spacing w:after="0" w:line="240" w:lineRule="auto"/>
      </w:pPr>
      <w:r>
        <w:separator/>
      </w:r>
    </w:p>
  </w:endnote>
  <w:endnote w:type="continuationSeparator" w:id="0">
    <w:p w14:paraId="58F55A11" w14:textId="77777777" w:rsidR="00876A22" w:rsidRDefault="00876A22" w:rsidP="00320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E335F" w14:textId="77777777" w:rsidR="00BC4E26" w:rsidRPr="00320CAA" w:rsidRDefault="00BC4E26" w:rsidP="00320CAA">
    <w:pPr>
      <w:pStyle w:val="Footer"/>
    </w:pPr>
    <w:r>
      <w:rPr>
        <w:noProof/>
        <w:lang w:val="en-US" w:eastAsia="en-US" w:bidi="ar-SA"/>
      </w:rPr>
      <w:drawing>
        <wp:inline distT="0" distB="0" distL="0" distR="0" wp14:anchorId="6EC24DA0" wp14:editId="2F28D941">
          <wp:extent cx="1993692" cy="457200"/>
          <wp:effectExtent l="0" t="0" r="6985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BC4E26" w:rsidRPr="00C76DF3" w14:paraId="4BFE4C1F" w14:textId="77777777" w:rsidTr="000B77DC">
      <w:tc>
        <w:tcPr>
          <w:tcW w:w="1903" w:type="dxa"/>
          <w:shd w:val="clear" w:color="auto" w:fill="BFBFBF" w:themeFill="background1" w:themeFillShade="BF"/>
          <w:vAlign w:val="center"/>
        </w:tcPr>
        <w:p w14:paraId="404C1E52" w14:textId="77777777" w:rsidR="00BC4E26" w:rsidRPr="00C76DF3" w:rsidRDefault="00E32816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43340F06" w14:textId="77777777" w:rsidR="00BC4E26" w:rsidRPr="00C76DF3" w:rsidRDefault="00BC4E26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14:paraId="3F312DD9" w14:textId="77777777" w:rsidR="00BC4E26" w:rsidRPr="00C76DF3" w:rsidRDefault="00E32816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5CB8C169" w14:textId="77777777" w:rsidR="00BC4E26" w:rsidRPr="00C76DF3" w:rsidRDefault="00BC4E26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36E0C258" w14:textId="77777777" w:rsidR="00BC4E26" w:rsidRPr="00C76DF3" w:rsidRDefault="00E32816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BC4E2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678C84B4" w14:textId="77777777" w:rsidR="00BC4E26" w:rsidRPr="00C76DF3" w:rsidRDefault="00BC4E26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14CBEC52" w14:textId="77777777" w:rsidR="00BC4E26" w:rsidRPr="00C76DF3" w:rsidRDefault="00E32816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BC4E2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BC4E2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6E35D416" w14:textId="77777777" w:rsidR="00BC4E26" w:rsidRPr="00C76DF3" w:rsidRDefault="00BC4E26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14:paraId="22164914" w14:textId="77777777" w:rsidR="00BC4E26" w:rsidRPr="00C76DF3" w:rsidRDefault="00E32816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14:paraId="75BB2284" w14:textId="77777777" w:rsidR="00BC4E26" w:rsidRPr="00320CAA" w:rsidRDefault="00BC4E26" w:rsidP="00320CAA">
    <w:pPr>
      <w:pStyle w:val="Footer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BC4E26" w:rsidRPr="00C76DF3" w14:paraId="76760AFE" w14:textId="77777777" w:rsidTr="00EB2222">
      <w:tc>
        <w:tcPr>
          <w:tcW w:w="1903" w:type="dxa"/>
          <w:shd w:val="clear" w:color="auto" w:fill="F2F2F2" w:themeFill="background1" w:themeFillShade="F2"/>
          <w:vAlign w:val="center"/>
        </w:tcPr>
        <w:p w14:paraId="485FF98A" w14:textId="77777777" w:rsidR="00BC4E26" w:rsidRPr="00C76DF3" w:rsidRDefault="00E3281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24F4F70E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BFBFBF" w:themeFill="background1" w:themeFillShade="BF"/>
          <w:vAlign w:val="center"/>
        </w:tcPr>
        <w:p w14:paraId="64B69858" w14:textId="77777777" w:rsidR="00BC4E26" w:rsidRPr="00C76DF3" w:rsidRDefault="00E3281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4BFF5404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1D46F473" w14:textId="77777777" w:rsidR="00BC4E26" w:rsidRPr="00C76DF3" w:rsidRDefault="00E3281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BC4E2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461C8ED5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50A05DEA" w14:textId="77777777" w:rsidR="00BC4E26" w:rsidRPr="00C76DF3" w:rsidRDefault="00E3281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BC4E2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BC4E2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333FC05C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14:paraId="2FC367E8" w14:textId="77777777" w:rsidR="00BC4E26" w:rsidRPr="00C76DF3" w:rsidRDefault="00E3281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14:paraId="299098B4" w14:textId="77777777" w:rsidR="00BC4E26" w:rsidRPr="00320CAA" w:rsidRDefault="00BC4E26" w:rsidP="00EB2222">
    <w:pPr>
      <w:pStyle w:val="Footer"/>
      <w:rPr>
        <w:sz w:val="18"/>
        <w:szCs w:val="1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BC4E26" w:rsidRPr="00C76DF3" w14:paraId="45C82100" w14:textId="77777777" w:rsidTr="00EB2222">
      <w:tc>
        <w:tcPr>
          <w:tcW w:w="1903" w:type="dxa"/>
          <w:shd w:val="clear" w:color="auto" w:fill="F2F2F2" w:themeFill="background1" w:themeFillShade="F2"/>
          <w:vAlign w:val="center"/>
        </w:tcPr>
        <w:p w14:paraId="289F5626" w14:textId="77777777" w:rsidR="00BC4E26" w:rsidRPr="00C76DF3" w:rsidRDefault="00E3281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03B8AC20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14:paraId="5EB00391" w14:textId="77777777" w:rsidR="00BC4E26" w:rsidRPr="00C76DF3" w:rsidRDefault="00E3281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2185B781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 w:themeFill="background1" w:themeFillShade="BF"/>
          <w:vAlign w:val="center"/>
        </w:tcPr>
        <w:p w14:paraId="21DDA3EF" w14:textId="77777777" w:rsidR="00BC4E26" w:rsidRPr="00C76DF3" w:rsidRDefault="00E3281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BC4E2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4EE6DA05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0946D5A0" w14:textId="77777777" w:rsidR="00BC4E26" w:rsidRPr="00C76DF3" w:rsidRDefault="00E3281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BC4E2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BC4E2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7D7E0C80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14:paraId="67B27F3C" w14:textId="77777777" w:rsidR="00BC4E26" w:rsidRPr="00C76DF3" w:rsidRDefault="00E3281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14:paraId="29A6CEAC" w14:textId="77777777" w:rsidR="00BC4E26" w:rsidRPr="00320CAA" w:rsidRDefault="00BC4E26" w:rsidP="00EB2222">
    <w:pPr>
      <w:pStyle w:val="Footer"/>
      <w:rPr>
        <w:sz w:val="18"/>
        <w:szCs w:val="18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BC4E26" w:rsidRPr="00C76DF3" w14:paraId="7A4385D7" w14:textId="77777777" w:rsidTr="00EB2222">
      <w:tc>
        <w:tcPr>
          <w:tcW w:w="1903" w:type="dxa"/>
          <w:shd w:val="clear" w:color="auto" w:fill="F2F2F2" w:themeFill="background1" w:themeFillShade="F2"/>
          <w:vAlign w:val="center"/>
        </w:tcPr>
        <w:p w14:paraId="3FDDE09A" w14:textId="77777777" w:rsidR="00BC4E26" w:rsidRPr="00C76DF3" w:rsidRDefault="00E3281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3DFE3FB3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14:paraId="5DDE8201" w14:textId="77777777" w:rsidR="00BC4E26" w:rsidRPr="00C76DF3" w:rsidRDefault="00E3281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3C2E413F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5589E268" w14:textId="77777777" w:rsidR="00BC4E26" w:rsidRPr="00C76DF3" w:rsidRDefault="00E3281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BC4E2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25BF856D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 w:themeFill="background1" w:themeFillShade="BF"/>
          <w:vAlign w:val="center"/>
        </w:tcPr>
        <w:p w14:paraId="3F6E71AD" w14:textId="77777777" w:rsidR="00BC4E26" w:rsidRPr="00C76DF3" w:rsidRDefault="00E3281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BC4E2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BC4E2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0B0BD3D7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14:paraId="5FCA9859" w14:textId="77777777" w:rsidR="00BC4E26" w:rsidRPr="00C76DF3" w:rsidRDefault="00E3281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14:paraId="0B727E72" w14:textId="77777777" w:rsidR="00BC4E26" w:rsidRPr="00320CAA" w:rsidRDefault="00BC4E26" w:rsidP="00EB2222">
    <w:pPr>
      <w:pStyle w:val="Footer"/>
      <w:rPr>
        <w:sz w:val="18"/>
        <w:szCs w:val="18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BC4E26" w:rsidRPr="00C76DF3" w14:paraId="25AE8B35" w14:textId="77777777" w:rsidTr="00EB2222">
      <w:tc>
        <w:tcPr>
          <w:tcW w:w="1903" w:type="dxa"/>
          <w:shd w:val="clear" w:color="auto" w:fill="F2F2F2" w:themeFill="background1" w:themeFillShade="F2"/>
          <w:vAlign w:val="center"/>
        </w:tcPr>
        <w:p w14:paraId="6936747F" w14:textId="77777777" w:rsidR="00BC4E26" w:rsidRPr="00C76DF3" w:rsidRDefault="00E3281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69200885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14:paraId="0CF3D519" w14:textId="77777777" w:rsidR="00BC4E26" w:rsidRPr="00C76DF3" w:rsidRDefault="00E3281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0142E073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7DA95060" w14:textId="77777777" w:rsidR="00BC4E26" w:rsidRPr="00C76DF3" w:rsidRDefault="00E3281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BC4E2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637D6058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5BE603E2" w14:textId="77777777" w:rsidR="00BC4E26" w:rsidRPr="00C76DF3" w:rsidRDefault="00E3281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BC4E2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BC4E2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222FCEDE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BFBFBF" w:themeFill="background1" w:themeFillShade="BF"/>
          <w:vAlign w:val="center"/>
        </w:tcPr>
        <w:p w14:paraId="1F1FE55B" w14:textId="77777777" w:rsidR="00BC4E26" w:rsidRPr="00C76DF3" w:rsidRDefault="00E3281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14:paraId="341F3E1B" w14:textId="77777777" w:rsidR="00BC4E26" w:rsidRPr="00320CAA" w:rsidRDefault="00BC4E26" w:rsidP="00EB2222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CC942" w14:textId="77777777" w:rsidR="00876A22" w:rsidRDefault="00876A22" w:rsidP="00320CAA">
      <w:pPr>
        <w:spacing w:after="0" w:line="240" w:lineRule="auto"/>
      </w:pPr>
      <w:r>
        <w:separator/>
      </w:r>
    </w:p>
  </w:footnote>
  <w:footnote w:type="continuationSeparator" w:id="0">
    <w:p w14:paraId="603B86E4" w14:textId="77777777" w:rsidR="00876A22" w:rsidRDefault="00876A22" w:rsidP="00320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61749" w14:textId="77777777" w:rsidR="00BC4E26" w:rsidRPr="00067B18" w:rsidRDefault="00BC4E26" w:rsidP="00067B18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</w:p>
  <w:p w14:paraId="0CE81DA5" w14:textId="77777777" w:rsidR="00BC4E26" w:rsidRDefault="00BC4E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C2BCD" w14:textId="4CA6E2AE" w:rsidR="00BC4E26" w:rsidRDefault="00BC4E26" w:rsidP="004E51F4">
    <w:pPr>
      <w:pStyle w:val="Header"/>
      <w:tabs>
        <w:tab w:val="clear" w:pos="9360"/>
        <w:tab w:val="right" w:pos="10800"/>
      </w:tabs>
    </w:pPr>
    <w:r>
      <w:rPr>
        <w:rFonts w:eastAsia="Gulim"/>
        <w:sz w:val="16"/>
        <w:szCs w:val="16"/>
      </w:rPr>
      <w:t>Microsoft Online Services</w:t>
    </w:r>
    <w:r>
      <w:rPr>
        <w:rFonts w:eastAsia="Gulim" w:hint="eastAsia"/>
        <w:sz w:val="16"/>
        <w:szCs w:val="16"/>
      </w:rPr>
      <w:t>에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대한</w:t>
    </w:r>
    <w:r>
      <w:rPr>
        <w:rFonts w:eastAsia="Gulim"/>
        <w:sz w:val="16"/>
        <w:szCs w:val="16"/>
      </w:rPr>
      <w:t xml:space="preserve"> Microsoft </w:t>
    </w:r>
    <w:r>
      <w:rPr>
        <w:rFonts w:eastAsia="Gulim" w:hint="eastAsia"/>
        <w:sz w:val="16"/>
        <w:szCs w:val="16"/>
      </w:rPr>
      <w:t>볼륨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라이선싱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서비스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수준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계약</w:t>
    </w:r>
    <w:r>
      <w:rPr>
        <w:rFonts w:eastAsia="Gulim"/>
        <w:sz w:val="16"/>
        <w:szCs w:val="16"/>
      </w:rPr>
      <w:t>(</w:t>
    </w:r>
    <w:r w:rsidR="00B0796A" w:rsidRPr="00B0796A">
      <w:rPr>
        <w:rFonts w:hint="eastAsia"/>
        <w:sz w:val="16"/>
        <w:szCs w:val="16"/>
        <w:lang w:val="en-US" w:bidi="ar-SA"/>
      </w:rPr>
      <w:t>2022</w:t>
    </w:r>
    <w:r w:rsidR="00B0796A" w:rsidRPr="00B0796A">
      <w:rPr>
        <w:rFonts w:hint="eastAsia"/>
        <w:sz w:val="16"/>
        <w:szCs w:val="16"/>
        <w:lang w:val="en-US" w:bidi="ar-SA"/>
      </w:rPr>
      <w:t>년</w:t>
    </w:r>
    <w:r w:rsidR="00B0796A" w:rsidRPr="00B0796A">
      <w:rPr>
        <w:rFonts w:hint="eastAsia"/>
        <w:sz w:val="16"/>
        <w:szCs w:val="16"/>
        <w:lang w:val="en-US" w:bidi="ar-SA"/>
      </w:rPr>
      <w:t xml:space="preserve"> 5</w:t>
    </w:r>
    <w:r w:rsidR="00B0796A" w:rsidRPr="00B0796A">
      <w:rPr>
        <w:rFonts w:hint="eastAsia"/>
        <w:sz w:val="16"/>
        <w:szCs w:val="16"/>
        <w:lang w:val="en-US" w:bidi="ar-SA"/>
      </w:rPr>
      <w:t>월</w:t>
    </w:r>
    <w:r w:rsidR="00B0796A" w:rsidRPr="00B0796A">
      <w:rPr>
        <w:rFonts w:hint="eastAsia"/>
        <w:sz w:val="16"/>
        <w:szCs w:val="16"/>
        <w:lang w:val="en-US" w:bidi="ar-SA"/>
      </w:rPr>
      <w:t xml:space="preserve"> 1</w:t>
    </w:r>
    <w:r w:rsidR="00B0796A" w:rsidRPr="00B0796A">
      <w:rPr>
        <w:rFonts w:hint="eastAsia"/>
        <w:sz w:val="16"/>
        <w:szCs w:val="16"/>
        <w:lang w:val="en-US" w:bidi="ar-SA"/>
      </w:rPr>
      <w:t>일</w:t>
    </w:r>
    <w:r>
      <w:rPr>
        <w:rFonts w:eastAsia="Gulim"/>
        <w:sz w:val="16"/>
        <w:szCs w:val="16"/>
      </w:rPr>
      <w:t>)</w:t>
    </w:r>
    <w:r>
      <w:rPr>
        <w:rFonts w:eastAsia="Gulim"/>
        <w:sz w:val="16"/>
        <w:szCs w:val="16"/>
        <w:lang w:val="en-US"/>
      </w:rPr>
      <w:tab/>
    </w:r>
    <w:r w:rsidRPr="00A247F3">
      <w:rPr>
        <w:sz w:val="16"/>
        <w:szCs w:val="16"/>
      </w:rPr>
      <w:fldChar w:fldCharType="begin"/>
    </w:r>
    <w:r w:rsidRPr="00A247F3">
      <w:rPr>
        <w:sz w:val="16"/>
        <w:szCs w:val="16"/>
      </w:rPr>
      <w:instrText xml:space="preserve"> PAGE </w:instrText>
    </w:r>
    <w:r w:rsidRPr="00A247F3"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 w:rsidRPr="00A247F3">
      <w:rPr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D61AB"/>
    <w:multiLevelType w:val="hybridMultilevel"/>
    <w:tmpl w:val="95EC1E6A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20661"/>
    <w:multiLevelType w:val="hybridMultilevel"/>
    <w:tmpl w:val="63E49906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31E8C"/>
    <w:multiLevelType w:val="hybridMultilevel"/>
    <w:tmpl w:val="72C213EA"/>
    <w:lvl w:ilvl="0" w:tplc="553A1694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AA2EC9"/>
    <w:multiLevelType w:val="hybridMultilevel"/>
    <w:tmpl w:val="10E45D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1C3470"/>
    <w:multiLevelType w:val="hybridMultilevel"/>
    <w:tmpl w:val="557AB232"/>
    <w:lvl w:ilvl="0" w:tplc="D35884A4">
      <w:start w:val="1"/>
      <w:numFmt w:val="decimal"/>
      <w:lvlText w:val="%1."/>
      <w:lvlJc w:val="left"/>
      <w:pPr>
        <w:ind w:left="1080" w:hanging="72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3268EC"/>
    <w:multiLevelType w:val="hybridMultilevel"/>
    <w:tmpl w:val="0C045430"/>
    <w:lvl w:ilvl="0" w:tplc="8168D842">
      <w:start w:val="1"/>
      <w:numFmt w:val="decimal"/>
      <w:lvlText w:val="%1."/>
      <w:lvlJc w:val="left"/>
      <w:pPr>
        <w:ind w:left="765" w:hanging="405"/>
      </w:pPr>
    </w:lvl>
    <w:lvl w:ilvl="1" w:tplc="3028DCA4">
      <w:start w:val="1"/>
      <w:numFmt w:val="lowerLetter"/>
      <w:lvlText w:val="%2."/>
      <w:lvlJc w:val="left"/>
      <w:pPr>
        <w:ind w:left="1485" w:hanging="405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2C661D"/>
    <w:multiLevelType w:val="hybridMultilevel"/>
    <w:tmpl w:val="3F7CF1DE"/>
    <w:lvl w:ilvl="0" w:tplc="0E484E0A">
      <w:start w:val="1"/>
      <w:numFmt w:val="decimal"/>
      <w:lvlText w:val="%1."/>
      <w:lvlJc w:val="left"/>
      <w:pPr>
        <w:ind w:left="765" w:hanging="405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793EAEF4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ED737C"/>
    <w:multiLevelType w:val="hybridMultilevel"/>
    <w:tmpl w:val="CBB6AA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BB7628"/>
    <w:multiLevelType w:val="hybridMultilevel"/>
    <w:tmpl w:val="48BCE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A6725F"/>
    <w:multiLevelType w:val="hybridMultilevel"/>
    <w:tmpl w:val="6EE247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08888090">
    <w:abstractNumId w:val="9"/>
  </w:num>
  <w:num w:numId="2" w16cid:durableId="19713531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2633513">
    <w:abstractNumId w:val="5"/>
  </w:num>
  <w:num w:numId="4" w16cid:durableId="9310888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02581114">
    <w:abstractNumId w:val="2"/>
  </w:num>
  <w:num w:numId="6" w16cid:durableId="4041833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35401800">
    <w:abstractNumId w:val="7"/>
  </w:num>
  <w:num w:numId="8" w16cid:durableId="53300546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85056591">
    <w:abstractNumId w:val="4"/>
  </w:num>
  <w:num w:numId="10" w16cid:durableId="132955490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19909186">
    <w:abstractNumId w:val="6"/>
  </w:num>
  <w:num w:numId="12" w16cid:durableId="1727992095">
    <w:abstractNumId w:val="6"/>
  </w:num>
  <w:num w:numId="13" w16cid:durableId="294915707">
    <w:abstractNumId w:val="0"/>
  </w:num>
  <w:num w:numId="14" w16cid:durableId="3582409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62372705">
    <w:abstractNumId w:val="1"/>
  </w:num>
  <w:num w:numId="16" w16cid:durableId="3711548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39025766">
    <w:abstractNumId w:val="8"/>
  </w:num>
  <w:num w:numId="18" w16cid:durableId="18797334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documentProtection w:edit="readOnly" w:formatting="1" w:enforcement="1" w:cryptProviderType="rsaAES" w:cryptAlgorithmClass="hash" w:cryptAlgorithmType="typeAny" w:cryptAlgorithmSid="14" w:cryptSpinCount="100000" w:hash="PcLMk8D0Et9zSbRZPV2zV8oEAOEPRLTQYFTRxMoWRpCZHbZqRswXYzz1TC+qZRTVaoaSp1w79oI/mfwYbbqpoQ==" w:salt="G3jlwdTLCiUYl4aiX8GVD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A32"/>
    <w:rsid w:val="00000136"/>
    <w:rsid w:val="0001205F"/>
    <w:rsid w:val="00031FFF"/>
    <w:rsid w:val="00034B19"/>
    <w:rsid w:val="000460B3"/>
    <w:rsid w:val="00046A43"/>
    <w:rsid w:val="00047A5C"/>
    <w:rsid w:val="00053C89"/>
    <w:rsid w:val="000614D6"/>
    <w:rsid w:val="00067B18"/>
    <w:rsid w:val="00071279"/>
    <w:rsid w:val="000761C1"/>
    <w:rsid w:val="000A1474"/>
    <w:rsid w:val="000B1930"/>
    <w:rsid w:val="000B77DC"/>
    <w:rsid w:val="000D2330"/>
    <w:rsid w:val="000D3EFC"/>
    <w:rsid w:val="000D4D08"/>
    <w:rsid w:val="000E681A"/>
    <w:rsid w:val="000F2F08"/>
    <w:rsid w:val="0010154E"/>
    <w:rsid w:val="00101A32"/>
    <w:rsid w:val="0010382D"/>
    <w:rsid w:val="0011297F"/>
    <w:rsid w:val="0011368A"/>
    <w:rsid w:val="0011509C"/>
    <w:rsid w:val="00125EF8"/>
    <w:rsid w:val="00135015"/>
    <w:rsid w:val="0013660A"/>
    <w:rsid w:val="00143862"/>
    <w:rsid w:val="00144C25"/>
    <w:rsid w:val="0014604B"/>
    <w:rsid w:val="00183B30"/>
    <w:rsid w:val="001A6076"/>
    <w:rsid w:val="001B27FC"/>
    <w:rsid w:val="001C1119"/>
    <w:rsid w:val="001C33C1"/>
    <w:rsid w:val="001C755A"/>
    <w:rsid w:val="001D1FAF"/>
    <w:rsid w:val="001D3A2A"/>
    <w:rsid w:val="001F47E3"/>
    <w:rsid w:val="00205DF9"/>
    <w:rsid w:val="0022473E"/>
    <w:rsid w:val="0024646D"/>
    <w:rsid w:val="00246E16"/>
    <w:rsid w:val="00256CBB"/>
    <w:rsid w:val="00265057"/>
    <w:rsid w:val="002650DB"/>
    <w:rsid w:val="00272F8C"/>
    <w:rsid w:val="00292E05"/>
    <w:rsid w:val="00293BA5"/>
    <w:rsid w:val="0029489D"/>
    <w:rsid w:val="002C2F4D"/>
    <w:rsid w:val="002C75F6"/>
    <w:rsid w:val="002D512A"/>
    <w:rsid w:val="002F1D57"/>
    <w:rsid w:val="002F4364"/>
    <w:rsid w:val="003010B1"/>
    <w:rsid w:val="00314ECF"/>
    <w:rsid w:val="00320CAA"/>
    <w:rsid w:val="00336168"/>
    <w:rsid w:val="00337243"/>
    <w:rsid w:val="00354D14"/>
    <w:rsid w:val="00356E71"/>
    <w:rsid w:val="00364AD3"/>
    <w:rsid w:val="00366651"/>
    <w:rsid w:val="00370624"/>
    <w:rsid w:val="00371CB3"/>
    <w:rsid w:val="003A4341"/>
    <w:rsid w:val="003A4EAD"/>
    <w:rsid w:val="003A5E6C"/>
    <w:rsid w:val="003D42F3"/>
    <w:rsid w:val="004067DC"/>
    <w:rsid w:val="00431377"/>
    <w:rsid w:val="004409E2"/>
    <w:rsid w:val="004410B2"/>
    <w:rsid w:val="004477AD"/>
    <w:rsid w:val="004536B3"/>
    <w:rsid w:val="00472902"/>
    <w:rsid w:val="0047484B"/>
    <w:rsid w:val="00476F70"/>
    <w:rsid w:val="00483D21"/>
    <w:rsid w:val="00495469"/>
    <w:rsid w:val="00497D11"/>
    <w:rsid w:val="004A0745"/>
    <w:rsid w:val="004B2A23"/>
    <w:rsid w:val="004B2B2B"/>
    <w:rsid w:val="004B3C1F"/>
    <w:rsid w:val="004B55B2"/>
    <w:rsid w:val="004E51F4"/>
    <w:rsid w:val="004E7610"/>
    <w:rsid w:val="004F1238"/>
    <w:rsid w:val="004F4992"/>
    <w:rsid w:val="004F703E"/>
    <w:rsid w:val="0050685F"/>
    <w:rsid w:val="00514A04"/>
    <w:rsid w:val="005417D2"/>
    <w:rsid w:val="005558C7"/>
    <w:rsid w:val="00562C93"/>
    <w:rsid w:val="00565846"/>
    <w:rsid w:val="00576660"/>
    <w:rsid w:val="005A1238"/>
    <w:rsid w:val="005A2AF3"/>
    <w:rsid w:val="005C7783"/>
    <w:rsid w:val="005E3152"/>
    <w:rsid w:val="005E4530"/>
    <w:rsid w:val="005F142A"/>
    <w:rsid w:val="005F6C84"/>
    <w:rsid w:val="0061228C"/>
    <w:rsid w:val="00630C2F"/>
    <w:rsid w:val="00652760"/>
    <w:rsid w:val="00655D0A"/>
    <w:rsid w:val="00693C38"/>
    <w:rsid w:val="00696BF1"/>
    <w:rsid w:val="006A7532"/>
    <w:rsid w:val="006B6C09"/>
    <w:rsid w:val="006B7243"/>
    <w:rsid w:val="006C5736"/>
    <w:rsid w:val="006C6DAE"/>
    <w:rsid w:val="006D0A79"/>
    <w:rsid w:val="006F132D"/>
    <w:rsid w:val="006F2FE9"/>
    <w:rsid w:val="00705B1D"/>
    <w:rsid w:val="00736E5D"/>
    <w:rsid w:val="007400E8"/>
    <w:rsid w:val="0074286C"/>
    <w:rsid w:val="0074443F"/>
    <w:rsid w:val="00756D43"/>
    <w:rsid w:val="0077287D"/>
    <w:rsid w:val="007848BD"/>
    <w:rsid w:val="007A6240"/>
    <w:rsid w:val="007C6213"/>
    <w:rsid w:val="007D6359"/>
    <w:rsid w:val="007E6173"/>
    <w:rsid w:val="007F4F69"/>
    <w:rsid w:val="00812E8B"/>
    <w:rsid w:val="008158C6"/>
    <w:rsid w:val="00816782"/>
    <w:rsid w:val="00821BA8"/>
    <w:rsid w:val="00822495"/>
    <w:rsid w:val="00840BF5"/>
    <w:rsid w:val="0085079B"/>
    <w:rsid w:val="00861B26"/>
    <w:rsid w:val="00862435"/>
    <w:rsid w:val="00876A22"/>
    <w:rsid w:val="00885D36"/>
    <w:rsid w:val="0088716F"/>
    <w:rsid w:val="008916A8"/>
    <w:rsid w:val="00894D62"/>
    <w:rsid w:val="0089686E"/>
    <w:rsid w:val="00896EC4"/>
    <w:rsid w:val="008A26AE"/>
    <w:rsid w:val="008A3FFA"/>
    <w:rsid w:val="008D0C30"/>
    <w:rsid w:val="008D3A7D"/>
    <w:rsid w:val="008D599F"/>
    <w:rsid w:val="008D6612"/>
    <w:rsid w:val="008E6128"/>
    <w:rsid w:val="008F6BCA"/>
    <w:rsid w:val="008F769B"/>
    <w:rsid w:val="00906745"/>
    <w:rsid w:val="009115F1"/>
    <w:rsid w:val="00921E96"/>
    <w:rsid w:val="00921F65"/>
    <w:rsid w:val="009409C4"/>
    <w:rsid w:val="00941819"/>
    <w:rsid w:val="009514BE"/>
    <w:rsid w:val="00951B08"/>
    <w:rsid w:val="00965D97"/>
    <w:rsid w:val="009853DD"/>
    <w:rsid w:val="0099070C"/>
    <w:rsid w:val="00990B1B"/>
    <w:rsid w:val="00995376"/>
    <w:rsid w:val="009A22C2"/>
    <w:rsid w:val="009B76EB"/>
    <w:rsid w:val="009C2618"/>
    <w:rsid w:val="009C3067"/>
    <w:rsid w:val="009C35C0"/>
    <w:rsid w:val="009C5327"/>
    <w:rsid w:val="009D3D4C"/>
    <w:rsid w:val="009D6BA8"/>
    <w:rsid w:val="009E4C53"/>
    <w:rsid w:val="009E6C49"/>
    <w:rsid w:val="009F370C"/>
    <w:rsid w:val="00A0127A"/>
    <w:rsid w:val="00A12C09"/>
    <w:rsid w:val="00A411E9"/>
    <w:rsid w:val="00A434E6"/>
    <w:rsid w:val="00A44D91"/>
    <w:rsid w:val="00A45F97"/>
    <w:rsid w:val="00A46EC4"/>
    <w:rsid w:val="00A73E5C"/>
    <w:rsid w:val="00A74CA9"/>
    <w:rsid w:val="00A83ACA"/>
    <w:rsid w:val="00A93318"/>
    <w:rsid w:val="00AA4BCC"/>
    <w:rsid w:val="00AB5DE0"/>
    <w:rsid w:val="00AC2016"/>
    <w:rsid w:val="00AC2199"/>
    <w:rsid w:val="00AC29E5"/>
    <w:rsid w:val="00AF2B76"/>
    <w:rsid w:val="00B07169"/>
    <w:rsid w:val="00B0796A"/>
    <w:rsid w:val="00B10DE1"/>
    <w:rsid w:val="00B11FC9"/>
    <w:rsid w:val="00B15A44"/>
    <w:rsid w:val="00B23B13"/>
    <w:rsid w:val="00B34BE5"/>
    <w:rsid w:val="00B40A9C"/>
    <w:rsid w:val="00B420A2"/>
    <w:rsid w:val="00B45489"/>
    <w:rsid w:val="00B66DE5"/>
    <w:rsid w:val="00B737CB"/>
    <w:rsid w:val="00B748CF"/>
    <w:rsid w:val="00B87B31"/>
    <w:rsid w:val="00B9299D"/>
    <w:rsid w:val="00BC4E26"/>
    <w:rsid w:val="00BC6607"/>
    <w:rsid w:val="00BE2E1F"/>
    <w:rsid w:val="00BF3817"/>
    <w:rsid w:val="00C13612"/>
    <w:rsid w:val="00C1773D"/>
    <w:rsid w:val="00C41BDF"/>
    <w:rsid w:val="00C426FF"/>
    <w:rsid w:val="00C573E4"/>
    <w:rsid w:val="00C60057"/>
    <w:rsid w:val="00C609BE"/>
    <w:rsid w:val="00C6239B"/>
    <w:rsid w:val="00C72D77"/>
    <w:rsid w:val="00C742DC"/>
    <w:rsid w:val="00C8412B"/>
    <w:rsid w:val="00C92EF7"/>
    <w:rsid w:val="00C961C3"/>
    <w:rsid w:val="00CB7F7E"/>
    <w:rsid w:val="00CD6BC9"/>
    <w:rsid w:val="00CE2E46"/>
    <w:rsid w:val="00CE5AAB"/>
    <w:rsid w:val="00D15382"/>
    <w:rsid w:val="00D2278F"/>
    <w:rsid w:val="00D87C46"/>
    <w:rsid w:val="00D94C04"/>
    <w:rsid w:val="00DA2174"/>
    <w:rsid w:val="00DA49AE"/>
    <w:rsid w:val="00DA597E"/>
    <w:rsid w:val="00DC50C5"/>
    <w:rsid w:val="00DC62A5"/>
    <w:rsid w:val="00DD24A8"/>
    <w:rsid w:val="00DD2897"/>
    <w:rsid w:val="00DF4B80"/>
    <w:rsid w:val="00DF65F7"/>
    <w:rsid w:val="00E01FAA"/>
    <w:rsid w:val="00E05583"/>
    <w:rsid w:val="00E3007E"/>
    <w:rsid w:val="00E35CF9"/>
    <w:rsid w:val="00E4593F"/>
    <w:rsid w:val="00E47D1E"/>
    <w:rsid w:val="00E51534"/>
    <w:rsid w:val="00E51863"/>
    <w:rsid w:val="00E52802"/>
    <w:rsid w:val="00E52B77"/>
    <w:rsid w:val="00E53EE8"/>
    <w:rsid w:val="00E748C9"/>
    <w:rsid w:val="00E82718"/>
    <w:rsid w:val="00E8432A"/>
    <w:rsid w:val="00E852FC"/>
    <w:rsid w:val="00E9261F"/>
    <w:rsid w:val="00E950A9"/>
    <w:rsid w:val="00EB01AF"/>
    <w:rsid w:val="00EB1457"/>
    <w:rsid w:val="00EB2222"/>
    <w:rsid w:val="00EB319E"/>
    <w:rsid w:val="00EC065A"/>
    <w:rsid w:val="00EC5A32"/>
    <w:rsid w:val="00EC60E0"/>
    <w:rsid w:val="00EC60F1"/>
    <w:rsid w:val="00EC62FA"/>
    <w:rsid w:val="00ED449C"/>
    <w:rsid w:val="00ED4D81"/>
    <w:rsid w:val="00ED627E"/>
    <w:rsid w:val="00EF2EBA"/>
    <w:rsid w:val="00F05304"/>
    <w:rsid w:val="00F22D2E"/>
    <w:rsid w:val="00F33015"/>
    <w:rsid w:val="00F42F4F"/>
    <w:rsid w:val="00F74BE7"/>
    <w:rsid w:val="00F750E3"/>
    <w:rsid w:val="00F84078"/>
    <w:rsid w:val="00FA0FE1"/>
    <w:rsid w:val="00FA3CFE"/>
    <w:rsid w:val="00FB084B"/>
    <w:rsid w:val="00FC49DA"/>
    <w:rsid w:val="00FC6B5F"/>
    <w:rsid w:val="00FD2D63"/>
    <w:rsid w:val="00FE4E47"/>
    <w:rsid w:val="00FF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978B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5A32"/>
    <w:pPr>
      <w:spacing w:after="160" w:line="254" w:lineRule="auto"/>
    </w:pPr>
    <w:rPr>
      <w:lang w:val="ko-KR" w:eastAsia="ko-KR" w:bidi="ko-KR"/>
    </w:rPr>
  </w:style>
  <w:style w:type="paragraph" w:styleId="Heading1">
    <w:name w:val="heading 1"/>
    <w:basedOn w:val="Normal"/>
    <w:next w:val="Normal"/>
    <w:link w:val="Heading1Char"/>
    <w:qFormat/>
    <w:rsid w:val="00EC5A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C5A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A3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A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Heading4"/>
    <w:link w:val="Heading5Char"/>
    <w:uiPriority w:val="9"/>
    <w:semiHidden/>
    <w:unhideWhenUsed/>
    <w:qFormat/>
    <w:rsid w:val="00EC5A32"/>
    <w:pPr>
      <w:keepNext w:val="0"/>
      <w:keepLines w:val="0"/>
      <w:tabs>
        <w:tab w:val="num" w:pos="1800"/>
      </w:tabs>
      <w:suppressAutoHyphens/>
      <w:autoSpaceDN w:val="0"/>
      <w:spacing w:before="120" w:after="120" w:line="240" w:lineRule="auto"/>
      <w:ind w:left="1800" w:hanging="360"/>
      <w:jc w:val="both"/>
      <w:outlineLvl w:val="4"/>
    </w:pPr>
    <w:rPr>
      <w:rFonts w:ascii="Calibri" w:eastAsia="MS Mincho" w:hAnsi="Calibri" w:cs="Calibri"/>
      <w:i w:val="0"/>
      <w:iCs w:val="0"/>
      <w:color w:val="auto"/>
    </w:rPr>
  </w:style>
  <w:style w:type="paragraph" w:styleId="Heading6">
    <w:name w:val="heading 6"/>
    <w:basedOn w:val="Heading5"/>
    <w:next w:val="Normal"/>
    <w:link w:val="Heading6Char"/>
    <w:uiPriority w:val="9"/>
    <w:semiHidden/>
    <w:unhideWhenUsed/>
    <w:qFormat/>
    <w:rsid w:val="00EC5A32"/>
    <w:pPr>
      <w:tabs>
        <w:tab w:val="clear" w:pos="1800"/>
        <w:tab w:val="num" w:pos="2160"/>
      </w:tabs>
      <w:ind w:left="2160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C5A3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ko-KR" w:eastAsia="ko-KR" w:bidi="ko-KR"/>
    </w:rPr>
  </w:style>
  <w:style w:type="character" w:customStyle="1" w:styleId="Heading2Char">
    <w:name w:val="Heading 2 Char"/>
    <w:basedOn w:val="DefaultParagraphFont"/>
    <w:link w:val="Heading2"/>
    <w:semiHidden/>
    <w:rsid w:val="00EC5A3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ko-KR" w:eastAsia="ko-KR" w:bidi="ko-K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A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ko-KR" w:eastAsia="ko-KR" w:bidi="ko-K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A32"/>
    <w:rPr>
      <w:rFonts w:asciiTheme="majorHAnsi" w:eastAsiaTheme="majorEastAsia" w:hAnsiTheme="majorHAnsi" w:cstheme="majorBidi"/>
      <w:i/>
      <w:iCs/>
      <w:color w:val="365F91" w:themeColor="accent1" w:themeShade="BF"/>
      <w:lang w:val="ko-KR" w:eastAsia="ko-KR" w:bidi="ko-K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styleId="Hyperlink">
    <w:name w:val="Hyperlink"/>
    <w:basedOn w:val="DefaultParagraphFont"/>
    <w:uiPriority w:val="99"/>
    <w:unhideWhenUsed/>
    <w:rsid w:val="00EC5A3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5A32"/>
    <w:rPr>
      <w:color w:val="800080" w:themeColor="followed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EC5A32"/>
    <w:rPr>
      <w:i w:val="0"/>
      <w:iCs w:val="0"/>
      <w:color w:val="009030"/>
    </w:rPr>
  </w:style>
  <w:style w:type="paragraph" w:styleId="NormalWeb">
    <w:name w:val="Normal (Web)"/>
    <w:basedOn w:val="Normal"/>
    <w:uiPriority w:val="99"/>
    <w:unhideWhenUsed/>
    <w:rsid w:val="00EC5A32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C5A32"/>
    <w:pPr>
      <w:spacing w:after="0" w:line="240" w:lineRule="auto"/>
      <w:ind w:left="220" w:hanging="220"/>
    </w:pPr>
    <w:rPr>
      <w:sz w:val="1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C5A32"/>
    <w:pPr>
      <w:spacing w:before="120" w:after="120" w:line="252" w:lineRule="auto"/>
    </w:pPr>
    <w:rPr>
      <w:b/>
      <w:caps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61228C"/>
    <w:pPr>
      <w:tabs>
        <w:tab w:val="right" w:leader="dot" w:pos="5030"/>
      </w:tabs>
      <w:spacing w:before="120"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smallCaps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z w:val="16"/>
    </w:rPr>
  </w:style>
  <w:style w:type="paragraph" w:styleId="TOC6">
    <w:name w:val="toc 6"/>
    <w:basedOn w:val="Normal"/>
    <w:next w:val="Normal"/>
    <w:autoRedefine/>
    <w:uiPriority w:val="39"/>
    <w:unhideWhenUsed/>
    <w:rsid w:val="00EC5A32"/>
    <w:pPr>
      <w:spacing w:after="0" w:line="252" w:lineRule="auto"/>
      <w:ind w:left="475"/>
    </w:pPr>
    <w:rPr>
      <w:sz w:val="16"/>
    </w:rPr>
  </w:style>
  <w:style w:type="paragraph" w:styleId="TOC7">
    <w:name w:val="toc 7"/>
    <w:basedOn w:val="Normal"/>
    <w:next w:val="Normal"/>
    <w:autoRedefine/>
    <w:uiPriority w:val="39"/>
    <w:unhideWhenUsed/>
    <w:rsid w:val="00EC5A3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EC5A3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EC5A32"/>
    <w:pPr>
      <w:spacing w:after="100"/>
      <w:ind w:left="176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C5A3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5A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Header">
    <w:name w:val="header"/>
    <w:basedOn w:val="Normal"/>
    <w:link w:val="Head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A32"/>
    <w:rPr>
      <w:lang w:val="ko-KR" w:eastAsia="ko-KR" w:bidi="ko-KR"/>
    </w:rPr>
  </w:style>
  <w:style w:type="paragraph" w:styleId="Footer">
    <w:name w:val="footer"/>
    <w:basedOn w:val="Normal"/>
    <w:link w:val="Foot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A32"/>
    <w:rPr>
      <w:lang w:val="ko-KR" w:eastAsia="ko-KR" w:bidi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A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5A32"/>
    <w:rPr>
      <w:b/>
      <w:bCs/>
      <w:sz w:val="20"/>
      <w:szCs w:val="20"/>
      <w:lang w:val="ko-KR" w:eastAsia="ko-KR" w:bidi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A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A32"/>
    <w:rPr>
      <w:rFonts w:ascii="Segoe UI" w:hAnsi="Segoe UI" w:cs="Segoe UI"/>
      <w:sz w:val="18"/>
      <w:szCs w:val="18"/>
      <w:lang w:val="ko-KR" w:eastAsia="ko-KR" w:bidi="ko-KR"/>
    </w:rPr>
  </w:style>
  <w:style w:type="paragraph" w:styleId="Revision">
    <w:name w:val="Revision"/>
    <w:uiPriority w:val="99"/>
    <w:semiHidden/>
    <w:rsid w:val="00EC5A32"/>
    <w:pPr>
      <w:spacing w:after="0" w:line="240" w:lineRule="auto"/>
    </w:pPr>
    <w:rPr>
      <w:lang w:val="ko-KR" w:eastAsia="ko-KR" w:bidi="ko-KR"/>
    </w:rPr>
  </w:style>
  <w:style w:type="character" w:customStyle="1" w:styleId="ListParagraphChar">
    <w:name w:val="List Paragraph Char"/>
    <w:aliases w:val="Bullet List Char,numbered Char,FooterText Char"/>
    <w:basedOn w:val="DefaultParagraphFont"/>
    <w:link w:val="ListParagraph"/>
    <w:uiPriority w:val="34"/>
    <w:locked/>
    <w:rsid w:val="00EC5A32"/>
    <w:rPr>
      <w:lang w:val="ko-KR" w:eastAsia="ko-KR" w:bidi="ko-KR"/>
    </w:rPr>
  </w:style>
  <w:style w:type="paragraph" w:styleId="ListParagraph">
    <w:name w:val="List Paragraph"/>
    <w:aliases w:val="Bullet List,numbered,FooterText"/>
    <w:basedOn w:val="Normal"/>
    <w:link w:val="ListParagraphChar"/>
    <w:uiPriority w:val="34"/>
    <w:qFormat/>
    <w:rsid w:val="00EC5A32"/>
    <w:pPr>
      <w:ind w:left="720"/>
      <w:contextualSpacing/>
    </w:pPr>
  </w:style>
  <w:style w:type="character" w:customStyle="1" w:styleId="ProductList-BodyChar">
    <w:name w:val="Product List - Body Char"/>
    <w:basedOn w:val="DefaultParagraphFont"/>
    <w:link w:val="ProductList-Body"/>
    <w:locked/>
    <w:rsid w:val="00EC5A32"/>
    <w:rPr>
      <w:sz w:val="18"/>
    </w:rPr>
  </w:style>
  <w:style w:type="paragraph" w:customStyle="1" w:styleId="ProductList-Body">
    <w:name w:val="Product List - Body"/>
    <w:basedOn w:val="Normal"/>
    <w:link w:val="ProductList-BodyChar"/>
    <w:qFormat/>
    <w:rsid w:val="00EC5A32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lang w:val="en-US" w:eastAsia="en-US" w:bidi="ar-SA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locked/>
    <w:rsid w:val="008D3A7D"/>
    <w:rPr>
      <w:rFonts w:ascii="Calibri Light" w:hAnsi="Calibri Light"/>
      <w:b/>
      <w:sz w:val="40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qFormat/>
    <w:rsid w:val="008D3A7D"/>
    <w:pPr>
      <w:spacing w:after="240"/>
    </w:pPr>
    <w:rPr>
      <w:rFonts w:ascii="Calibri Light" w:hAnsi="Calibri Light"/>
      <w:b/>
      <w:sz w:val="40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qFormat/>
    <w:rsid w:val="00EC5A32"/>
    <w:pPr>
      <w:pBdr>
        <w:bottom w:val="single" w:sz="24" w:space="1" w:color="595959" w:themeColor="text1" w:themeTint="A6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Offering1Char">
    <w:name w:val="Product List - Offering 1 Char"/>
    <w:basedOn w:val="ProductList-BodyChar"/>
    <w:link w:val="ProductList-Offering1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1">
    <w:name w:val="Product List - Offering 1"/>
    <w:basedOn w:val="ProductList-Body"/>
    <w:link w:val="ProductList-Offering1Char"/>
    <w:semiHidden/>
    <w:qFormat/>
    <w:rsid w:val="00EC5A32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locked/>
    <w:rsid w:val="00EC5A32"/>
    <w:rPr>
      <w:sz w:val="16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EC5A32"/>
    <w:pPr>
      <w:spacing w:before="20" w:after="20"/>
      <w:ind w:left="-14" w:right="-101"/>
    </w:pPr>
    <w:rPr>
      <w:sz w:val="16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semiHidden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240" w:after="120"/>
    </w:pPr>
    <w:rPr>
      <w:rFonts w:asciiTheme="majorHAnsi" w:hAnsiTheme="majorHAnsi"/>
      <w:b/>
      <w:color w:val="00188F"/>
      <w:sz w:val="28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EC5A32"/>
    <w:pPr>
      <w:tabs>
        <w:tab w:val="clear" w:pos="187"/>
      </w:tabs>
      <w:ind w:firstLine="187"/>
    </w:pPr>
    <w:rPr>
      <w:color w:val="0072C6"/>
    </w:rPr>
  </w:style>
  <w:style w:type="character" w:customStyle="1" w:styleId="ProductList-Offering2Char">
    <w:name w:val="Product List - Offering 2 Char"/>
    <w:basedOn w:val="ProductList-BodyChar"/>
    <w:link w:val="ProductList-Offering2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2">
    <w:name w:val="Product List - Offering 2"/>
    <w:basedOn w:val="ProductList-Offering1"/>
    <w:link w:val="ProductList-Offering2Char"/>
    <w:semiHidden/>
    <w:qFormat/>
    <w:rsid w:val="00EC5A32"/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semiHidden/>
    <w:locked/>
    <w:rsid w:val="00EC5A32"/>
    <w:rPr>
      <w:b/>
      <w:color w:val="00188F"/>
      <w:sz w:val="18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semiHidden/>
    <w:qFormat/>
    <w:rsid w:val="00EC5A32"/>
    <w:rPr>
      <w:b/>
      <w:color w:val="00188F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semiHidden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semiHidden/>
    <w:qFormat/>
    <w:rsid w:val="00EC5A32"/>
    <w:pPr>
      <w:tabs>
        <w:tab w:val="clear" w:pos="187"/>
      </w:tabs>
      <w:outlineLvl w:val="2"/>
    </w:pPr>
    <w:rPr>
      <w:color w:val="0072C6"/>
    </w:rPr>
  </w:style>
  <w:style w:type="character" w:customStyle="1" w:styleId="ProductList-OfferingHeadingChar">
    <w:name w:val="Product List - Offering Heading Char"/>
    <w:basedOn w:val="ProductList-BodyChar"/>
    <w:link w:val="ProductList-OfferingHeading"/>
    <w:semiHidden/>
    <w:locked/>
    <w:rsid w:val="00EC5A32"/>
    <w:rPr>
      <w:rFonts w:asciiTheme="majorHAnsi" w:hAnsiTheme="majorHAnsi"/>
      <w:b/>
      <w:sz w:val="28"/>
    </w:rPr>
  </w:style>
  <w:style w:type="paragraph" w:customStyle="1" w:styleId="ProductList-OfferingHeading">
    <w:name w:val="Product List - Offering Heading"/>
    <w:basedOn w:val="ProductList-Body"/>
    <w:link w:val="ProductList-OfferingHeadingChar"/>
    <w:semiHidden/>
    <w:qFormat/>
    <w:rsid w:val="00EC5A32"/>
    <w:pPr>
      <w:pBdr>
        <w:bottom w:val="single" w:sz="4" w:space="1" w:color="595959" w:themeColor="text1" w:themeTint="A6"/>
      </w:pBdr>
      <w:spacing w:before="60" w:after="60"/>
    </w:pPr>
    <w:rPr>
      <w:rFonts w:asciiTheme="majorHAnsi" w:hAnsiTheme="majorHAnsi"/>
      <w:b/>
      <w:sz w:val="28"/>
    </w:rPr>
  </w:style>
  <w:style w:type="paragraph" w:customStyle="1" w:styleId="ProductList-Offering1SubSection">
    <w:name w:val="Product List - Offering 1 SubSection"/>
    <w:basedOn w:val="ProductList-Body"/>
    <w:uiPriority w:val="99"/>
    <w:semiHidden/>
    <w:qFormat/>
    <w:rsid w:val="00EC5A32"/>
    <w:pPr>
      <w:pBdr>
        <w:top w:val="single" w:sz="4" w:space="1" w:color="595959" w:themeColor="text1" w:themeTint="A6"/>
      </w:pBdr>
      <w:tabs>
        <w:tab w:val="clear" w:pos="360"/>
        <w:tab w:val="clear" w:pos="720"/>
        <w:tab w:val="clear" w:pos="1080"/>
      </w:tabs>
      <w:spacing w:before="240" w:after="20"/>
    </w:pPr>
    <w:rPr>
      <w:b/>
      <w:sz w:val="24"/>
    </w:rPr>
  </w:style>
  <w:style w:type="character" w:customStyle="1" w:styleId="ProductList-OfferingChar">
    <w:name w:val="Product List - Offering Char"/>
    <w:basedOn w:val="ProductList-BodyChar"/>
    <w:link w:val="ProductList-Offering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">
    <w:name w:val="Product List - Offering"/>
    <w:basedOn w:val="ProductList-Body"/>
    <w:link w:val="ProductList-OfferingChar"/>
    <w:semiHidden/>
    <w:qFormat/>
    <w:rsid w:val="00EC5A32"/>
    <w:pPr>
      <w:spacing w:before="20" w:after="20"/>
      <w:ind w:left="-14" w:right="101"/>
    </w:pPr>
    <w:rPr>
      <w:rFonts w:asciiTheme="majorHAnsi" w:hAnsiTheme="majorHAnsi"/>
      <w:sz w:val="16"/>
    </w:rPr>
  </w:style>
  <w:style w:type="paragraph" w:customStyle="1" w:styleId="ProductList-ClauseHeading">
    <w:name w:val="Product List - Clause Heading"/>
    <w:basedOn w:val="ProductList-Body"/>
    <w:next w:val="ProductList-Body"/>
    <w:qFormat/>
    <w:rsid w:val="00EC5A32"/>
    <w:rPr>
      <w:b/>
      <w:color w:val="00188F"/>
    </w:rPr>
  </w:style>
  <w:style w:type="paragraph" w:customStyle="1" w:styleId="ProductList-SubClauseHeading">
    <w:name w:val="Product List - SubClause Heading"/>
    <w:basedOn w:val="ProductList-Body"/>
    <w:next w:val="ProductList-Body"/>
    <w:qFormat/>
    <w:rsid w:val="00EC5A32"/>
    <w:pPr>
      <w:ind w:left="360"/>
    </w:pPr>
    <w:rPr>
      <w:b/>
      <w:color w:val="0072C6"/>
    </w:rPr>
  </w:style>
  <w:style w:type="paragraph" w:customStyle="1" w:styleId="ProductList-SubSubClauseHeading">
    <w:name w:val="Product List - SubSubClause Heading"/>
    <w:basedOn w:val="ProductList-Body"/>
    <w:next w:val="ProductList-Body"/>
    <w:uiPriority w:val="99"/>
    <w:semiHidden/>
    <w:qFormat/>
    <w:rsid w:val="00EC5A32"/>
    <w:pPr>
      <w:tabs>
        <w:tab w:val="clear" w:pos="360"/>
      </w:tabs>
      <w:ind w:left="720"/>
    </w:pPr>
    <w:rPr>
      <w:b/>
      <w:color w:val="4668C5"/>
    </w:rPr>
  </w:style>
  <w:style w:type="paragraph" w:customStyle="1" w:styleId="Default">
    <w:name w:val="Default"/>
    <w:uiPriority w:val="99"/>
    <w:semiHidden/>
    <w:rsid w:val="00EC5A32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  <w:lang w:val="ko-KR" w:eastAsia="ko-KR" w:bidi="ko-KR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semiHidden/>
    <w:locked/>
    <w:rsid w:val="00EC5A32"/>
    <w:rPr>
      <w:lang w:val="ko-KR" w:eastAsia="ko-KR" w:bidi="ko-KR"/>
    </w:rPr>
  </w:style>
  <w:style w:type="paragraph" w:customStyle="1" w:styleId="PURBody-Indented">
    <w:name w:val="PUR Body - Indented"/>
    <w:basedOn w:val="Normal"/>
    <w:link w:val="PURBody-IndentedChar"/>
    <w:uiPriority w:val="3"/>
    <w:semiHidden/>
    <w:qFormat/>
    <w:rsid w:val="00EC5A32"/>
    <w:pPr>
      <w:spacing w:after="120" w:line="240" w:lineRule="auto"/>
      <w:ind w:left="270"/>
    </w:pPr>
  </w:style>
  <w:style w:type="character" w:customStyle="1" w:styleId="ToC-ServiceChar">
    <w:name w:val="ToC-Service Char"/>
    <w:basedOn w:val="ProductList-BodyChar"/>
    <w:link w:val="ToC-Service"/>
    <w:semiHidden/>
    <w:locked/>
    <w:rsid w:val="00EC5A32"/>
    <w:rPr>
      <w:rFonts w:asciiTheme="majorHAnsi" w:hAnsiTheme="majorHAnsi"/>
      <w:b/>
      <w:sz w:val="28"/>
    </w:rPr>
  </w:style>
  <w:style w:type="paragraph" w:customStyle="1" w:styleId="ToC-Service">
    <w:name w:val="ToC-Service"/>
    <w:basedOn w:val="ProductList-Body"/>
    <w:next w:val="ProductList-Body"/>
    <w:link w:val="ToC-ServiceChar"/>
    <w:semiHidden/>
    <w:qFormat/>
    <w:rsid w:val="00EC5A32"/>
    <w:pPr>
      <w:pBdr>
        <w:bottom w:val="single" w:sz="4" w:space="1" w:color="BFBFBF" w:themeColor="background1" w:themeShade="BF"/>
      </w:pBdr>
      <w:tabs>
        <w:tab w:val="clear" w:pos="360"/>
        <w:tab w:val="clear" w:pos="720"/>
        <w:tab w:val="clear" w:pos="1080"/>
        <w:tab w:val="left" w:pos="158"/>
        <w:tab w:val="left" w:pos="187"/>
      </w:tabs>
      <w:spacing w:before="60" w:after="60"/>
    </w:pPr>
    <w:rPr>
      <w:rFonts w:asciiTheme="majorHAnsi" w:hAnsiTheme="majorHAnsi"/>
      <w:b/>
      <w:sz w:val="28"/>
    </w:rPr>
  </w:style>
  <w:style w:type="paragraph" w:customStyle="1" w:styleId="subhead">
    <w:name w:val="subhead"/>
    <w:basedOn w:val="Normal"/>
    <w:uiPriority w:val="99"/>
    <w:semiHidden/>
    <w:rsid w:val="00EC5A32"/>
    <w:pPr>
      <w:suppressAutoHyphens/>
      <w:autoSpaceDN w:val="0"/>
      <w:spacing w:before="120" w:after="80" w:line="240" w:lineRule="auto"/>
    </w:pPr>
    <w:rPr>
      <w:rFonts w:ascii="Trebuchet MS" w:eastAsia="MS Mincho" w:hAnsi="Trebuchet MS" w:cs="Tahoma"/>
      <w:b/>
      <w:color w:val="FFFFFF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C5A32"/>
    <w:rPr>
      <w:vertAlign w:val="superscript"/>
    </w:rPr>
  </w:style>
  <w:style w:type="character" w:styleId="CommentReference">
    <w:name w:val="annotation reference"/>
    <w:uiPriority w:val="99"/>
    <w:unhideWhenUsed/>
    <w:rsid w:val="00EC5A32"/>
    <w:rPr>
      <w:rFonts w:ascii="Times New Roman" w:hAnsi="Times New Roman" w:cs="Times New Roman" w:hint="default"/>
      <w:sz w:val="16"/>
      <w:szCs w:val="16"/>
    </w:rPr>
  </w:style>
  <w:style w:type="character" w:customStyle="1" w:styleId="LogoportMarkup">
    <w:name w:val="LogoportMarkup"/>
    <w:basedOn w:val="DefaultParagraphFont"/>
    <w:rsid w:val="00EC5A32"/>
    <w:rPr>
      <w:rFonts w:ascii="Courier New" w:hAnsi="Courier New" w:cs="Courier New" w:hint="default"/>
      <w:b w:val="0"/>
      <w:bCs w:val="0"/>
      <w:color w:val="FF0000"/>
      <w:sz w:val="18"/>
      <w:szCs w:val="6"/>
    </w:rPr>
  </w:style>
  <w:style w:type="character" w:customStyle="1" w:styleId="LogoportDoNotTranslate">
    <w:name w:val="LogoportDoNotTranslate"/>
    <w:basedOn w:val="DefaultParagraphFont"/>
    <w:rsid w:val="00EC5A32"/>
    <w:rPr>
      <w:rFonts w:ascii="Courier New" w:hAnsi="Courier New" w:cs="Courier New" w:hint="default"/>
      <w:b w:val="0"/>
      <w:bCs w:val="0"/>
      <w:color w:val="808080"/>
      <w:sz w:val="18"/>
      <w:szCs w:val="6"/>
    </w:rPr>
  </w:style>
  <w:style w:type="table" w:styleId="TableGrid">
    <w:name w:val="Table Grid"/>
    <w:basedOn w:val="TableNormal"/>
    <w:uiPriority w:val="5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4-e">
    <w:name w:val="Sec4-e"/>
    <w:basedOn w:val="Normal"/>
    <w:qFormat/>
    <w:rsid w:val="00B15A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 w:bidi="ar-SA"/>
    </w:rPr>
  </w:style>
  <w:style w:type="character" w:styleId="Mention">
    <w:name w:val="Mention"/>
    <w:basedOn w:val="DefaultParagraphFont"/>
    <w:uiPriority w:val="99"/>
    <w:semiHidden/>
    <w:unhideWhenUsed/>
    <w:rsid w:val="00EC065A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736E5D"/>
    <w:rPr>
      <w:color w:val="808080"/>
      <w:shd w:val="clear" w:color="auto" w:fill="E6E6E6"/>
    </w:rPr>
  </w:style>
  <w:style w:type="table" w:customStyle="1" w:styleId="ListTable6Colorful1">
    <w:name w:val="List Table 6 Colorful1"/>
    <w:basedOn w:val="TableNormal"/>
    <w:uiPriority w:val="51"/>
    <w:rsid w:val="0050685F"/>
    <w:pPr>
      <w:spacing w:after="0" w:line="240" w:lineRule="auto"/>
    </w:pPr>
    <w:rPr>
      <w:color w:val="000000" w:themeColor="text1"/>
      <w:lang w:val="ko-KR" w:eastAsia="ko-KR" w:bidi="ko-KR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-Accent11">
    <w:name w:val="List Table 3 - Accent 11"/>
    <w:basedOn w:val="TableNormal"/>
    <w:uiPriority w:val="48"/>
    <w:rsid w:val="0050685F"/>
    <w:pPr>
      <w:spacing w:after="0" w:line="240" w:lineRule="auto"/>
    </w:pPr>
    <w:rPr>
      <w:lang w:val="ko-KR" w:eastAsia="ko-KR" w:bidi="ko-KR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2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33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76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04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83543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1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88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12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77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6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45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7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36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10647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51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750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12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027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0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microsoftvolumelicensing.com/" TargetMode="Externa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microsoftvolumelicensing.com/DocumentSearch.aspx?Mode=3&amp;DocumentTypeId=37" TargetMode="External"/><Relationship Id="rId17" Type="http://schemas.openxmlformats.org/officeDocument/2006/relationships/hyperlink" Target="https://aka.ms/DSLARegionLink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azure.microsoft.com/support/legal/sla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4B262B-2702-4693-8D60-E4E416F52B7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2f988bf-86f1-41af-91ab-2d7cd011db47}" enabled="0" method="" siteId="{72f988bf-86f1-41af-91ab-2d7cd011db4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6236</Words>
  <Characters>35546</Characters>
  <Application>Microsoft Office Word</Application>
  <DocSecurity>8</DocSecurity>
  <Lines>296</Lines>
  <Paragraphs>83</Paragraphs>
  <ScaleCrop>false</ScaleCrop>
  <Company/>
  <LinksUpToDate>false</LinksUpToDate>
  <CharactersWithSpaces>41699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2022-04-28T19:57:00Z</dcterms:created>
  <dcterms:modified xsi:type="dcterms:W3CDTF">2022-04-28T19:57:00Z</dcterms:modified>
</cp:coreProperties>
</file>