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4A8FFCFA" w:rsidR="00F74498" w:rsidRPr="00F74498" w:rsidRDefault="00C6447D"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Pr>
          <w:rFonts w:asciiTheme="majorHAnsi" w:eastAsia="SimSun" w:hAnsiTheme="majorHAnsi" w:cstheme="majorHAnsi"/>
          <w:color w:val="FFFFFF" w:themeColor="background1"/>
          <w:sz w:val="72"/>
          <w:szCs w:val="72"/>
        </w:rPr>
        <w:t xml:space="preserve">2022 </w:t>
      </w:r>
      <w:r>
        <w:rPr>
          <w:rFonts w:asciiTheme="majorHAnsi" w:eastAsia="SimSun" w:hAnsiTheme="majorHAnsi" w:cstheme="majorHAnsi" w:hint="eastAsia"/>
          <w:color w:val="FFFFFF" w:themeColor="background1"/>
          <w:sz w:val="72"/>
          <w:szCs w:val="72"/>
        </w:rPr>
        <w:t>年</w:t>
      </w:r>
      <w:r>
        <w:rPr>
          <w:rFonts w:asciiTheme="majorHAnsi" w:eastAsia="SimSun" w:hAnsiTheme="majorHAnsi" w:cstheme="majorHAnsi"/>
          <w:color w:val="FFFFFF" w:themeColor="background1"/>
          <w:sz w:val="72"/>
          <w:szCs w:val="72"/>
        </w:rPr>
        <w:t xml:space="preserve"> 5 </w:t>
      </w:r>
      <w:r>
        <w:rPr>
          <w:rFonts w:asciiTheme="majorHAnsi" w:eastAsia="SimSun" w:hAnsiTheme="majorHAnsi" w:cstheme="majorHAnsi" w:hint="eastAsia"/>
          <w:color w:val="FFFFFF" w:themeColor="background1"/>
          <w:sz w:val="72"/>
          <w:szCs w:val="72"/>
        </w:rPr>
        <w:t>月</w:t>
      </w:r>
      <w:r>
        <w:rPr>
          <w:rFonts w:asciiTheme="majorHAnsi" w:eastAsia="SimSun" w:hAnsiTheme="majorHAnsi" w:cstheme="majorHAnsi"/>
          <w:color w:val="FFFFFF" w:themeColor="background1"/>
          <w:sz w:val="72"/>
          <w:szCs w:val="72"/>
        </w:rPr>
        <w:t xml:space="preserve"> 1 </w:t>
      </w:r>
      <w:r>
        <w:rPr>
          <w:rFonts w:asciiTheme="majorHAnsi" w:eastAsia="SimSun" w:hAnsiTheme="majorHAnsi" w:cstheme="majorHAnsi" w:hint="eastAsia"/>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01992854"/>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369AA4A9" w14:textId="4B360F31" w:rsidR="00A95567"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101992854" w:history="1">
        <w:r w:rsidR="00A95567" w:rsidRPr="00516BC4">
          <w:rPr>
            <w:rStyle w:val="Hyperlink"/>
            <w:rFonts w:eastAsia="SimSun" w:cstheme="minorHAnsi" w:hint="eastAsia"/>
            <w:noProof/>
          </w:rPr>
          <w:t>目录</w:t>
        </w:r>
        <w:r w:rsidR="00A95567">
          <w:rPr>
            <w:noProof/>
            <w:webHidden/>
          </w:rPr>
          <w:tab/>
        </w:r>
        <w:r w:rsidR="00A95567">
          <w:rPr>
            <w:noProof/>
            <w:webHidden/>
          </w:rPr>
          <w:fldChar w:fldCharType="begin"/>
        </w:r>
        <w:r w:rsidR="00A95567">
          <w:rPr>
            <w:noProof/>
            <w:webHidden/>
          </w:rPr>
          <w:instrText xml:space="preserve"> PAGEREF _Toc101992854 \h </w:instrText>
        </w:r>
        <w:r w:rsidR="00A95567">
          <w:rPr>
            <w:noProof/>
            <w:webHidden/>
          </w:rPr>
        </w:r>
        <w:r w:rsidR="00A95567">
          <w:rPr>
            <w:noProof/>
            <w:webHidden/>
          </w:rPr>
          <w:fldChar w:fldCharType="separate"/>
        </w:r>
        <w:r w:rsidR="00A95567">
          <w:rPr>
            <w:noProof/>
            <w:webHidden/>
          </w:rPr>
          <w:t>2</w:t>
        </w:r>
        <w:r w:rsidR="00A95567">
          <w:rPr>
            <w:noProof/>
            <w:webHidden/>
          </w:rPr>
          <w:fldChar w:fldCharType="end"/>
        </w:r>
      </w:hyperlink>
    </w:p>
    <w:p w14:paraId="65ABB10C" w14:textId="48CA7FFD" w:rsidR="00A95567" w:rsidRDefault="00A10197">
      <w:pPr>
        <w:pStyle w:val="TOC1"/>
        <w:tabs>
          <w:tab w:val="right" w:leader="dot" w:pos="5030"/>
        </w:tabs>
        <w:rPr>
          <w:rFonts w:eastAsiaTheme="minorEastAsia"/>
          <w:b w:val="0"/>
          <w:caps w:val="0"/>
          <w:noProof/>
          <w:sz w:val="22"/>
          <w:lang w:val="en-US" w:eastAsia="en-US" w:bidi="ar-SA"/>
        </w:rPr>
      </w:pPr>
      <w:hyperlink w:anchor="_Toc101992855" w:history="1">
        <w:r w:rsidR="00A95567" w:rsidRPr="00516BC4">
          <w:rPr>
            <w:rStyle w:val="Hyperlink"/>
            <w:rFonts w:ascii="SimSun" w:eastAsia="SimSun" w:hAnsi="SimSun" w:cs="PMingLiU" w:hint="eastAsia"/>
            <w:noProof/>
          </w:rPr>
          <w:t>简介</w:t>
        </w:r>
        <w:r w:rsidR="00A95567">
          <w:rPr>
            <w:noProof/>
            <w:webHidden/>
          </w:rPr>
          <w:tab/>
        </w:r>
        <w:r w:rsidR="00A95567">
          <w:rPr>
            <w:noProof/>
            <w:webHidden/>
          </w:rPr>
          <w:fldChar w:fldCharType="begin"/>
        </w:r>
        <w:r w:rsidR="00A95567">
          <w:rPr>
            <w:noProof/>
            <w:webHidden/>
          </w:rPr>
          <w:instrText xml:space="preserve"> PAGEREF _Toc101992855 \h </w:instrText>
        </w:r>
        <w:r w:rsidR="00A95567">
          <w:rPr>
            <w:noProof/>
            <w:webHidden/>
          </w:rPr>
        </w:r>
        <w:r w:rsidR="00A95567">
          <w:rPr>
            <w:noProof/>
            <w:webHidden/>
          </w:rPr>
          <w:fldChar w:fldCharType="separate"/>
        </w:r>
        <w:r w:rsidR="00A95567">
          <w:rPr>
            <w:noProof/>
            <w:webHidden/>
          </w:rPr>
          <w:t>3</w:t>
        </w:r>
        <w:r w:rsidR="00A95567">
          <w:rPr>
            <w:noProof/>
            <w:webHidden/>
          </w:rPr>
          <w:fldChar w:fldCharType="end"/>
        </w:r>
      </w:hyperlink>
    </w:p>
    <w:p w14:paraId="06B40868" w14:textId="76BB2C11" w:rsidR="00A95567" w:rsidRDefault="00A10197">
      <w:pPr>
        <w:pStyle w:val="TOC1"/>
        <w:tabs>
          <w:tab w:val="right" w:leader="dot" w:pos="5030"/>
        </w:tabs>
        <w:rPr>
          <w:rFonts w:eastAsiaTheme="minorEastAsia"/>
          <w:b w:val="0"/>
          <w:caps w:val="0"/>
          <w:noProof/>
          <w:sz w:val="22"/>
          <w:lang w:val="en-US" w:eastAsia="en-US" w:bidi="ar-SA"/>
        </w:rPr>
      </w:pPr>
      <w:hyperlink w:anchor="_Toc101992856" w:history="1">
        <w:r w:rsidR="00A95567" w:rsidRPr="00516BC4">
          <w:rPr>
            <w:rStyle w:val="Hyperlink"/>
            <w:rFonts w:eastAsia="SimSun" w:hAnsi="SimSun" w:cs="MS Mincho" w:hint="eastAsia"/>
            <w:noProof/>
          </w:rPr>
          <w:t>一般</w:t>
        </w:r>
        <w:r w:rsidR="00A95567" w:rsidRPr="00516BC4">
          <w:rPr>
            <w:rStyle w:val="Hyperlink"/>
            <w:rFonts w:ascii="SimSun" w:eastAsia="SimSun" w:hAnsi="SimSun" w:cs="PMingLiU" w:hint="eastAsia"/>
            <w:noProof/>
          </w:rPr>
          <w:t>术语</w:t>
        </w:r>
        <w:r w:rsidR="00A95567">
          <w:rPr>
            <w:noProof/>
            <w:webHidden/>
          </w:rPr>
          <w:tab/>
        </w:r>
        <w:r w:rsidR="00A95567">
          <w:rPr>
            <w:noProof/>
            <w:webHidden/>
          </w:rPr>
          <w:fldChar w:fldCharType="begin"/>
        </w:r>
        <w:r w:rsidR="00A95567">
          <w:rPr>
            <w:noProof/>
            <w:webHidden/>
          </w:rPr>
          <w:instrText xml:space="preserve"> PAGEREF _Toc101992856 \h </w:instrText>
        </w:r>
        <w:r w:rsidR="00A95567">
          <w:rPr>
            <w:noProof/>
            <w:webHidden/>
          </w:rPr>
        </w:r>
        <w:r w:rsidR="00A95567">
          <w:rPr>
            <w:noProof/>
            <w:webHidden/>
          </w:rPr>
          <w:fldChar w:fldCharType="separate"/>
        </w:r>
        <w:r w:rsidR="00A95567">
          <w:rPr>
            <w:noProof/>
            <w:webHidden/>
          </w:rPr>
          <w:t>4</w:t>
        </w:r>
        <w:r w:rsidR="00A95567">
          <w:rPr>
            <w:noProof/>
            <w:webHidden/>
          </w:rPr>
          <w:fldChar w:fldCharType="end"/>
        </w:r>
      </w:hyperlink>
    </w:p>
    <w:p w14:paraId="43B3389A" w14:textId="673CB350" w:rsidR="00A95567" w:rsidRDefault="00A10197">
      <w:pPr>
        <w:pStyle w:val="TOC1"/>
        <w:tabs>
          <w:tab w:val="right" w:leader="dot" w:pos="5030"/>
        </w:tabs>
        <w:rPr>
          <w:rFonts w:eastAsiaTheme="minorEastAsia"/>
          <w:b w:val="0"/>
          <w:caps w:val="0"/>
          <w:noProof/>
          <w:sz w:val="22"/>
          <w:lang w:val="en-US" w:eastAsia="en-US" w:bidi="ar-SA"/>
        </w:rPr>
      </w:pPr>
      <w:hyperlink w:anchor="_Toc101992857" w:history="1">
        <w:r w:rsidR="00A95567" w:rsidRPr="00516BC4">
          <w:rPr>
            <w:rStyle w:val="Hyperlink"/>
            <w:rFonts w:eastAsia="SimSun" w:hAnsi="SimSun" w:cs="MS Mincho" w:hint="eastAsia"/>
            <w:noProof/>
          </w:rPr>
          <w:t>服</w:t>
        </w:r>
        <w:r w:rsidR="00A95567" w:rsidRPr="00516BC4">
          <w:rPr>
            <w:rStyle w:val="Hyperlink"/>
            <w:rFonts w:ascii="SimSun" w:eastAsia="SimSun" w:hAnsi="SimSun" w:cs="PMingLiU" w:hint="eastAsia"/>
            <w:noProof/>
          </w:rPr>
          <w:t>务特定条款</w:t>
        </w:r>
        <w:r w:rsidR="00A95567">
          <w:rPr>
            <w:noProof/>
            <w:webHidden/>
          </w:rPr>
          <w:tab/>
        </w:r>
        <w:r w:rsidR="00A95567">
          <w:rPr>
            <w:noProof/>
            <w:webHidden/>
          </w:rPr>
          <w:fldChar w:fldCharType="begin"/>
        </w:r>
        <w:r w:rsidR="00A95567">
          <w:rPr>
            <w:noProof/>
            <w:webHidden/>
          </w:rPr>
          <w:instrText xml:space="preserve"> PAGEREF _Toc101992857 \h </w:instrText>
        </w:r>
        <w:r w:rsidR="00A95567">
          <w:rPr>
            <w:noProof/>
            <w:webHidden/>
          </w:rPr>
        </w:r>
        <w:r w:rsidR="00A95567">
          <w:rPr>
            <w:noProof/>
            <w:webHidden/>
          </w:rPr>
          <w:fldChar w:fldCharType="separate"/>
        </w:r>
        <w:r w:rsidR="00A95567">
          <w:rPr>
            <w:noProof/>
            <w:webHidden/>
          </w:rPr>
          <w:t>6</w:t>
        </w:r>
        <w:r w:rsidR="00A95567">
          <w:rPr>
            <w:noProof/>
            <w:webHidden/>
          </w:rPr>
          <w:fldChar w:fldCharType="end"/>
        </w:r>
      </w:hyperlink>
    </w:p>
    <w:p w14:paraId="4D8F35F9" w14:textId="6EC904F8" w:rsidR="00A95567" w:rsidRDefault="00A10197">
      <w:pPr>
        <w:pStyle w:val="TOC2"/>
        <w:rPr>
          <w:rFonts w:eastAsiaTheme="minorEastAsia"/>
          <w:b w:val="0"/>
          <w:smallCaps w:val="0"/>
          <w:noProof/>
          <w:sz w:val="22"/>
          <w:lang w:val="en-US" w:eastAsia="en-US" w:bidi="ar-SA"/>
        </w:rPr>
      </w:pPr>
      <w:hyperlink w:anchor="_Toc101992858" w:history="1">
        <w:r w:rsidR="00A95567" w:rsidRPr="00516BC4">
          <w:rPr>
            <w:rStyle w:val="Hyperlink"/>
            <w:noProof/>
          </w:rPr>
          <w:t>Microsoft Dynamics 365</w:t>
        </w:r>
        <w:r w:rsidR="00A95567">
          <w:rPr>
            <w:noProof/>
            <w:webHidden/>
          </w:rPr>
          <w:tab/>
        </w:r>
        <w:r w:rsidR="00A95567">
          <w:rPr>
            <w:noProof/>
            <w:webHidden/>
          </w:rPr>
          <w:fldChar w:fldCharType="begin"/>
        </w:r>
        <w:r w:rsidR="00A95567">
          <w:rPr>
            <w:noProof/>
            <w:webHidden/>
          </w:rPr>
          <w:instrText xml:space="preserve"> PAGEREF _Toc101992858 \h </w:instrText>
        </w:r>
        <w:r w:rsidR="00A95567">
          <w:rPr>
            <w:noProof/>
            <w:webHidden/>
          </w:rPr>
        </w:r>
        <w:r w:rsidR="00A95567">
          <w:rPr>
            <w:noProof/>
            <w:webHidden/>
          </w:rPr>
          <w:fldChar w:fldCharType="separate"/>
        </w:r>
        <w:r w:rsidR="00A95567">
          <w:rPr>
            <w:noProof/>
            <w:webHidden/>
          </w:rPr>
          <w:t>6</w:t>
        </w:r>
        <w:r w:rsidR="00A95567">
          <w:rPr>
            <w:noProof/>
            <w:webHidden/>
          </w:rPr>
          <w:fldChar w:fldCharType="end"/>
        </w:r>
      </w:hyperlink>
    </w:p>
    <w:p w14:paraId="0A167CFC" w14:textId="691BF3D2" w:rsidR="00A95567" w:rsidRDefault="00A10197">
      <w:pPr>
        <w:pStyle w:val="TOC4"/>
        <w:tabs>
          <w:tab w:val="right" w:leader="dot" w:pos="5030"/>
        </w:tabs>
        <w:rPr>
          <w:rFonts w:eastAsiaTheme="minorEastAsia"/>
          <w:smallCaps w:val="0"/>
          <w:noProof/>
          <w:sz w:val="22"/>
          <w:lang w:val="en-US" w:eastAsia="en-US" w:bidi="ar-SA"/>
        </w:rPr>
      </w:pPr>
      <w:hyperlink w:anchor="_Toc101992859" w:history="1">
        <w:r w:rsidR="00A95567" w:rsidRPr="00516BC4">
          <w:rPr>
            <w:rStyle w:val="Hyperlink"/>
            <w:noProof/>
            <w:lang w:eastAsia="en-US"/>
          </w:rPr>
          <w:t>Dynamics 365 Business Central</w:t>
        </w:r>
        <w:r w:rsidR="00A95567">
          <w:rPr>
            <w:noProof/>
            <w:webHidden/>
          </w:rPr>
          <w:tab/>
        </w:r>
        <w:r w:rsidR="00A95567">
          <w:rPr>
            <w:noProof/>
            <w:webHidden/>
          </w:rPr>
          <w:fldChar w:fldCharType="begin"/>
        </w:r>
        <w:r w:rsidR="00A95567">
          <w:rPr>
            <w:noProof/>
            <w:webHidden/>
          </w:rPr>
          <w:instrText xml:space="preserve"> PAGEREF _Toc101992859 \h </w:instrText>
        </w:r>
        <w:r w:rsidR="00A95567">
          <w:rPr>
            <w:noProof/>
            <w:webHidden/>
          </w:rPr>
        </w:r>
        <w:r w:rsidR="00A95567">
          <w:rPr>
            <w:noProof/>
            <w:webHidden/>
          </w:rPr>
          <w:fldChar w:fldCharType="separate"/>
        </w:r>
        <w:r w:rsidR="00A95567">
          <w:rPr>
            <w:noProof/>
            <w:webHidden/>
          </w:rPr>
          <w:t>6</w:t>
        </w:r>
        <w:r w:rsidR="00A95567">
          <w:rPr>
            <w:noProof/>
            <w:webHidden/>
          </w:rPr>
          <w:fldChar w:fldCharType="end"/>
        </w:r>
      </w:hyperlink>
    </w:p>
    <w:p w14:paraId="1BC575C3" w14:textId="1545450A" w:rsidR="00A95567" w:rsidRDefault="00A10197">
      <w:pPr>
        <w:pStyle w:val="TOC4"/>
        <w:tabs>
          <w:tab w:val="right" w:leader="dot" w:pos="5030"/>
        </w:tabs>
        <w:rPr>
          <w:rFonts w:eastAsiaTheme="minorEastAsia"/>
          <w:smallCaps w:val="0"/>
          <w:noProof/>
          <w:sz w:val="22"/>
          <w:lang w:val="en-US" w:eastAsia="en-US" w:bidi="ar-SA"/>
        </w:rPr>
      </w:pPr>
      <w:hyperlink w:anchor="_Toc101992860" w:history="1">
        <w:r w:rsidR="00A95567" w:rsidRPr="00516BC4">
          <w:rPr>
            <w:rStyle w:val="Hyperlink"/>
            <w:rFonts w:eastAsia="SimSun"/>
            <w:noProof/>
          </w:rPr>
          <w:t xml:space="preserve">Dynamics 365 </w:t>
        </w:r>
        <w:r w:rsidR="00A95567" w:rsidRPr="00516BC4">
          <w:rPr>
            <w:rStyle w:val="Hyperlink"/>
            <w:rFonts w:ascii="Calibri Light" w:eastAsia="Calibri" w:hAnsi="Calibri Light" w:cs="Times New Roman"/>
            <w:noProof/>
          </w:rPr>
          <w:t>Commerce</w:t>
        </w:r>
        <w:r w:rsidR="00A95567">
          <w:rPr>
            <w:noProof/>
            <w:webHidden/>
          </w:rPr>
          <w:tab/>
        </w:r>
        <w:r w:rsidR="00A95567">
          <w:rPr>
            <w:noProof/>
            <w:webHidden/>
          </w:rPr>
          <w:fldChar w:fldCharType="begin"/>
        </w:r>
        <w:r w:rsidR="00A95567">
          <w:rPr>
            <w:noProof/>
            <w:webHidden/>
          </w:rPr>
          <w:instrText xml:space="preserve"> PAGEREF _Toc101992860 \h </w:instrText>
        </w:r>
        <w:r w:rsidR="00A95567">
          <w:rPr>
            <w:noProof/>
            <w:webHidden/>
          </w:rPr>
        </w:r>
        <w:r w:rsidR="00A95567">
          <w:rPr>
            <w:noProof/>
            <w:webHidden/>
          </w:rPr>
          <w:fldChar w:fldCharType="separate"/>
        </w:r>
        <w:r w:rsidR="00A95567">
          <w:rPr>
            <w:noProof/>
            <w:webHidden/>
          </w:rPr>
          <w:t>6</w:t>
        </w:r>
        <w:r w:rsidR="00A95567">
          <w:rPr>
            <w:noProof/>
            <w:webHidden/>
          </w:rPr>
          <w:fldChar w:fldCharType="end"/>
        </w:r>
      </w:hyperlink>
    </w:p>
    <w:p w14:paraId="014385BF" w14:textId="3C84016E" w:rsidR="00A95567" w:rsidRDefault="00A10197">
      <w:pPr>
        <w:pStyle w:val="TOC4"/>
        <w:tabs>
          <w:tab w:val="right" w:leader="dot" w:pos="5030"/>
        </w:tabs>
        <w:rPr>
          <w:rFonts w:eastAsiaTheme="minorEastAsia"/>
          <w:smallCaps w:val="0"/>
          <w:noProof/>
          <w:sz w:val="22"/>
          <w:lang w:val="en-US" w:eastAsia="en-US" w:bidi="ar-SA"/>
        </w:rPr>
      </w:pPr>
      <w:hyperlink w:anchor="_Toc101992861" w:history="1">
        <w:r w:rsidR="00A95567" w:rsidRPr="00516BC4">
          <w:rPr>
            <w:rStyle w:val="Hyperlink"/>
            <w:rFonts w:eastAsia="SimSun" w:cstheme="majorHAnsi"/>
            <w:noProof/>
          </w:rPr>
          <w:t>Dynamics 365 Customer Insights</w:t>
        </w:r>
        <w:r w:rsidR="00A95567">
          <w:rPr>
            <w:noProof/>
            <w:webHidden/>
          </w:rPr>
          <w:tab/>
        </w:r>
        <w:r w:rsidR="00A95567">
          <w:rPr>
            <w:noProof/>
            <w:webHidden/>
          </w:rPr>
          <w:fldChar w:fldCharType="begin"/>
        </w:r>
        <w:r w:rsidR="00A95567">
          <w:rPr>
            <w:noProof/>
            <w:webHidden/>
          </w:rPr>
          <w:instrText xml:space="preserve"> PAGEREF _Toc101992861 \h </w:instrText>
        </w:r>
        <w:r w:rsidR="00A95567">
          <w:rPr>
            <w:noProof/>
            <w:webHidden/>
          </w:rPr>
        </w:r>
        <w:r w:rsidR="00A95567">
          <w:rPr>
            <w:noProof/>
            <w:webHidden/>
          </w:rPr>
          <w:fldChar w:fldCharType="separate"/>
        </w:r>
        <w:r w:rsidR="00A95567">
          <w:rPr>
            <w:noProof/>
            <w:webHidden/>
          </w:rPr>
          <w:t>7</w:t>
        </w:r>
        <w:r w:rsidR="00A95567">
          <w:rPr>
            <w:noProof/>
            <w:webHidden/>
          </w:rPr>
          <w:fldChar w:fldCharType="end"/>
        </w:r>
      </w:hyperlink>
    </w:p>
    <w:p w14:paraId="166EA3F1" w14:textId="7ADCD3C1" w:rsidR="00A95567" w:rsidRDefault="00A10197">
      <w:pPr>
        <w:pStyle w:val="TOC4"/>
        <w:tabs>
          <w:tab w:val="right" w:leader="dot" w:pos="5030"/>
        </w:tabs>
        <w:rPr>
          <w:rFonts w:eastAsiaTheme="minorEastAsia"/>
          <w:smallCaps w:val="0"/>
          <w:noProof/>
          <w:sz w:val="22"/>
          <w:lang w:val="en-US" w:eastAsia="en-US" w:bidi="ar-SA"/>
        </w:rPr>
      </w:pPr>
      <w:hyperlink w:anchor="_Toc101992862" w:history="1">
        <w:r w:rsidR="00A95567" w:rsidRPr="00516BC4">
          <w:rPr>
            <w:rStyle w:val="Hyperlink"/>
            <w:noProof/>
            <w:lang w:eastAsia="en-US"/>
          </w:rPr>
          <w:t>Dynamics 365 Customer Service Enterprise; Dynamics 365 Customer Service Professional; Dynamics 365 Customer Service Insights; Dynamics 365 Field Service</w:t>
        </w:r>
        <w:r w:rsidR="00A95567" w:rsidRPr="00516BC4">
          <w:rPr>
            <w:rStyle w:val="Hyperlink"/>
            <w:noProof/>
          </w:rPr>
          <w:t>; Dynamics 365 Marketing</w:t>
        </w:r>
        <w:r w:rsidR="00A95567">
          <w:rPr>
            <w:noProof/>
            <w:webHidden/>
          </w:rPr>
          <w:tab/>
        </w:r>
        <w:r w:rsidR="00A95567">
          <w:rPr>
            <w:noProof/>
            <w:webHidden/>
          </w:rPr>
          <w:fldChar w:fldCharType="begin"/>
        </w:r>
        <w:r w:rsidR="00A95567">
          <w:rPr>
            <w:noProof/>
            <w:webHidden/>
          </w:rPr>
          <w:instrText xml:space="preserve"> PAGEREF _Toc101992862 \h </w:instrText>
        </w:r>
        <w:r w:rsidR="00A95567">
          <w:rPr>
            <w:noProof/>
            <w:webHidden/>
          </w:rPr>
        </w:r>
        <w:r w:rsidR="00A95567">
          <w:rPr>
            <w:noProof/>
            <w:webHidden/>
          </w:rPr>
          <w:fldChar w:fldCharType="separate"/>
        </w:r>
        <w:r w:rsidR="00A95567">
          <w:rPr>
            <w:noProof/>
            <w:webHidden/>
          </w:rPr>
          <w:t>7</w:t>
        </w:r>
        <w:r w:rsidR="00A95567">
          <w:rPr>
            <w:noProof/>
            <w:webHidden/>
          </w:rPr>
          <w:fldChar w:fldCharType="end"/>
        </w:r>
      </w:hyperlink>
    </w:p>
    <w:p w14:paraId="2D9406D5" w14:textId="135AECB3" w:rsidR="00A95567" w:rsidRDefault="00A10197">
      <w:pPr>
        <w:pStyle w:val="TOC4"/>
        <w:tabs>
          <w:tab w:val="right" w:leader="dot" w:pos="5030"/>
        </w:tabs>
        <w:rPr>
          <w:rFonts w:eastAsiaTheme="minorEastAsia"/>
          <w:smallCaps w:val="0"/>
          <w:noProof/>
          <w:sz w:val="22"/>
          <w:lang w:val="en-US" w:eastAsia="en-US" w:bidi="ar-SA"/>
        </w:rPr>
      </w:pPr>
      <w:hyperlink w:anchor="_Toc101992863" w:history="1">
        <w:r w:rsidR="00A95567" w:rsidRPr="00516BC4">
          <w:rPr>
            <w:rStyle w:val="Hyperlink"/>
            <w:rFonts w:cstheme="majorHAnsi"/>
            <w:noProof/>
          </w:rPr>
          <w:t>Dynamics 365 Fraud Protection</w:t>
        </w:r>
        <w:r w:rsidR="00A95567">
          <w:rPr>
            <w:noProof/>
            <w:webHidden/>
          </w:rPr>
          <w:tab/>
        </w:r>
        <w:r w:rsidR="00A95567">
          <w:rPr>
            <w:noProof/>
            <w:webHidden/>
          </w:rPr>
          <w:fldChar w:fldCharType="begin"/>
        </w:r>
        <w:r w:rsidR="00A95567">
          <w:rPr>
            <w:noProof/>
            <w:webHidden/>
          </w:rPr>
          <w:instrText xml:space="preserve"> PAGEREF _Toc101992863 \h </w:instrText>
        </w:r>
        <w:r w:rsidR="00A95567">
          <w:rPr>
            <w:noProof/>
            <w:webHidden/>
          </w:rPr>
        </w:r>
        <w:r w:rsidR="00A95567">
          <w:rPr>
            <w:noProof/>
            <w:webHidden/>
          </w:rPr>
          <w:fldChar w:fldCharType="separate"/>
        </w:r>
        <w:r w:rsidR="00A95567">
          <w:rPr>
            <w:noProof/>
            <w:webHidden/>
          </w:rPr>
          <w:t>7</w:t>
        </w:r>
        <w:r w:rsidR="00A95567">
          <w:rPr>
            <w:noProof/>
            <w:webHidden/>
          </w:rPr>
          <w:fldChar w:fldCharType="end"/>
        </w:r>
      </w:hyperlink>
    </w:p>
    <w:p w14:paraId="22D6D3CA" w14:textId="384FE3B7" w:rsidR="00A95567" w:rsidRDefault="00A10197">
      <w:pPr>
        <w:pStyle w:val="TOC4"/>
        <w:tabs>
          <w:tab w:val="right" w:leader="dot" w:pos="5030"/>
        </w:tabs>
        <w:rPr>
          <w:rFonts w:eastAsiaTheme="minorEastAsia"/>
          <w:smallCaps w:val="0"/>
          <w:noProof/>
          <w:sz w:val="22"/>
          <w:lang w:val="en-US" w:eastAsia="en-US" w:bidi="ar-SA"/>
        </w:rPr>
      </w:pPr>
      <w:hyperlink w:anchor="_Toc101992864" w:history="1">
        <w:r w:rsidR="00A95567" w:rsidRPr="00516BC4">
          <w:rPr>
            <w:rStyle w:val="Hyperlink"/>
            <w:rFonts w:eastAsia="SimSun" w:cstheme="majorHAnsi"/>
            <w:noProof/>
          </w:rPr>
          <w:t>Dynamics 365 Guides</w:t>
        </w:r>
        <w:r w:rsidR="00A95567">
          <w:rPr>
            <w:noProof/>
            <w:webHidden/>
          </w:rPr>
          <w:tab/>
        </w:r>
        <w:r w:rsidR="00A95567">
          <w:rPr>
            <w:noProof/>
            <w:webHidden/>
          </w:rPr>
          <w:fldChar w:fldCharType="begin"/>
        </w:r>
        <w:r w:rsidR="00A95567">
          <w:rPr>
            <w:noProof/>
            <w:webHidden/>
          </w:rPr>
          <w:instrText xml:space="preserve"> PAGEREF _Toc101992864 \h </w:instrText>
        </w:r>
        <w:r w:rsidR="00A95567">
          <w:rPr>
            <w:noProof/>
            <w:webHidden/>
          </w:rPr>
        </w:r>
        <w:r w:rsidR="00A95567">
          <w:rPr>
            <w:noProof/>
            <w:webHidden/>
          </w:rPr>
          <w:fldChar w:fldCharType="separate"/>
        </w:r>
        <w:r w:rsidR="00A95567">
          <w:rPr>
            <w:noProof/>
            <w:webHidden/>
          </w:rPr>
          <w:t>8</w:t>
        </w:r>
        <w:r w:rsidR="00A95567">
          <w:rPr>
            <w:noProof/>
            <w:webHidden/>
          </w:rPr>
          <w:fldChar w:fldCharType="end"/>
        </w:r>
      </w:hyperlink>
    </w:p>
    <w:p w14:paraId="2687A345" w14:textId="1BBE4E0D" w:rsidR="00A95567" w:rsidRDefault="00A10197">
      <w:pPr>
        <w:pStyle w:val="TOC4"/>
        <w:tabs>
          <w:tab w:val="right" w:leader="dot" w:pos="5030"/>
        </w:tabs>
        <w:rPr>
          <w:rFonts w:eastAsiaTheme="minorEastAsia"/>
          <w:smallCaps w:val="0"/>
          <w:noProof/>
          <w:sz w:val="22"/>
          <w:lang w:val="en-US" w:eastAsia="en-US" w:bidi="ar-SA"/>
        </w:rPr>
      </w:pPr>
      <w:hyperlink w:anchor="_Toc101992865" w:history="1">
        <w:r w:rsidR="00A95567" w:rsidRPr="00516BC4">
          <w:rPr>
            <w:rStyle w:val="Hyperlink"/>
            <w:noProof/>
            <w:lang w:eastAsia="en-US"/>
          </w:rPr>
          <w:t xml:space="preserve">Dynamics 365 </w:t>
        </w:r>
        <w:r w:rsidR="00A95567" w:rsidRPr="00516BC4">
          <w:rPr>
            <w:rStyle w:val="Hyperlink"/>
            <w:rFonts w:ascii="Calibri Light" w:eastAsia="Calibri" w:hAnsi="Calibri Light" w:cs="Times New Roman"/>
            <w:noProof/>
          </w:rPr>
          <w:t>Human Resources</w:t>
        </w:r>
        <w:r w:rsidR="00A95567">
          <w:rPr>
            <w:noProof/>
            <w:webHidden/>
          </w:rPr>
          <w:tab/>
        </w:r>
        <w:r w:rsidR="00A95567">
          <w:rPr>
            <w:noProof/>
            <w:webHidden/>
          </w:rPr>
          <w:fldChar w:fldCharType="begin"/>
        </w:r>
        <w:r w:rsidR="00A95567">
          <w:rPr>
            <w:noProof/>
            <w:webHidden/>
          </w:rPr>
          <w:instrText xml:space="preserve"> PAGEREF _Toc101992865 \h </w:instrText>
        </w:r>
        <w:r w:rsidR="00A95567">
          <w:rPr>
            <w:noProof/>
            <w:webHidden/>
          </w:rPr>
        </w:r>
        <w:r w:rsidR="00A95567">
          <w:rPr>
            <w:noProof/>
            <w:webHidden/>
          </w:rPr>
          <w:fldChar w:fldCharType="separate"/>
        </w:r>
        <w:r w:rsidR="00A95567">
          <w:rPr>
            <w:noProof/>
            <w:webHidden/>
          </w:rPr>
          <w:t>8</w:t>
        </w:r>
        <w:r w:rsidR="00A95567">
          <w:rPr>
            <w:noProof/>
            <w:webHidden/>
          </w:rPr>
          <w:fldChar w:fldCharType="end"/>
        </w:r>
      </w:hyperlink>
    </w:p>
    <w:p w14:paraId="3C8F56B6" w14:textId="4744A24B" w:rsidR="00A95567" w:rsidRDefault="00A10197">
      <w:pPr>
        <w:pStyle w:val="TOC4"/>
        <w:tabs>
          <w:tab w:val="right" w:leader="dot" w:pos="5030"/>
        </w:tabs>
        <w:rPr>
          <w:rFonts w:eastAsiaTheme="minorEastAsia"/>
          <w:smallCaps w:val="0"/>
          <w:noProof/>
          <w:sz w:val="22"/>
          <w:lang w:val="en-US" w:eastAsia="en-US" w:bidi="ar-SA"/>
        </w:rPr>
      </w:pPr>
      <w:hyperlink w:anchor="_Toc101992866" w:history="1">
        <w:r w:rsidR="00A95567" w:rsidRPr="00516BC4">
          <w:rPr>
            <w:rStyle w:val="Hyperlink"/>
            <w:rFonts w:cstheme="majorHAnsi"/>
            <w:noProof/>
          </w:rPr>
          <w:t>Dynamics 365 Intelligent Order Management</w:t>
        </w:r>
        <w:r w:rsidR="00A95567">
          <w:rPr>
            <w:noProof/>
            <w:webHidden/>
          </w:rPr>
          <w:tab/>
        </w:r>
        <w:r w:rsidR="00A95567">
          <w:rPr>
            <w:noProof/>
            <w:webHidden/>
          </w:rPr>
          <w:fldChar w:fldCharType="begin"/>
        </w:r>
        <w:r w:rsidR="00A95567">
          <w:rPr>
            <w:noProof/>
            <w:webHidden/>
          </w:rPr>
          <w:instrText xml:space="preserve"> PAGEREF _Toc101992866 \h </w:instrText>
        </w:r>
        <w:r w:rsidR="00A95567">
          <w:rPr>
            <w:noProof/>
            <w:webHidden/>
          </w:rPr>
        </w:r>
        <w:r w:rsidR="00A95567">
          <w:rPr>
            <w:noProof/>
            <w:webHidden/>
          </w:rPr>
          <w:fldChar w:fldCharType="separate"/>
        </w:r>
        <w:r w:rsidR="00A95567">
          <w:rPr>
            <w:noProof/>
            <w:webHidden/>
          </w:rPr>
          <w:t>8</w:t>
        </w:r>
        <w:r w:rsidR="00A95567">
          <w:rPr>
            <w:noProof/>
            <w:webHidden/>
          </w:rPr>
          <w:fldChar w:fldCharType="end"/>
        </w:r>
      </w:hyperlink>
    </w:p>
    <w:p w14:paraId="61FE4EA2" w14:textId="7F20AB88" w:rsidR="00A95567" w:rsidRDefault="00A10197">
      <w:pPr>
        <w:pStyle w:val="TOC4"/>
        <w:tabs>
          <w:tab w:val="right" w:leader="dot" w:pos="5030"/>
        </w:tabs>
        <w:rPr>
          <w:rFonts w:eastAsiaTheme="minorEastAsia"/>
          <w:smallCaps w:val="0"/>
          <w:noProof/>
          <w:sz w:val="22"/>
          <w:lang w:val="en-US" w:eastAsia="en-US" w:bidi="ar-SA"/>
        </w:rPr>
      </w:pPr>
      <w:hyperlink w:anchor="_Toc101992867" w:history="1">
        <w:r w:rsidR="00A95567" w:rsidRPr="00516BC4">
          <w:rPr>
            <w:rStyle w:val="Hyperlink"/>
            <w:rFonts w:ascii="Calibri Light" w:eastAsia="SimSun" w:hAnsi="Calibri Light" w:cstheme="majorHAnsi"/>
            <w:noProof/>
          </w:rPr>
          <w:t>Dynamics 365 Remote Assist</w:t>
        </w:r>
        <w:r w:rsidR="00A95567">
          <w:rPr>
            <w:noProof/>
            <w:webHidden/>
          </w:rPr>
          <w:tab/>
        </w:r>
        <w:r w:rsidR="00A95567">
          <w:rPr>
            <w:noProof/>
            <w:webHidden/>
          </w:rPr>
          <w:fldChar w:fldCharType="begin"/>
        </w:r>
        <w:r w:rsidR="00A95567">
          <w:rPr>
            <w:noProof/>
            <w:webHidden/>
          </w:rPr>
          <w:instrText xml:space="preserve"> PAGEREF _Toc101992867 \h </w:instrText>
        </w:r>
        <w:r w:rsidR="00A95567">
          <w:rPr>
            <w:noProof/>
            <w:webHidden/>
          </w:rPr>
        </w:r>
        <w:r w:rsidR="00A95567">
          <w:rPr>
            <w:noProof/>
            <w:webHidden/>
          </w:rPr>
          <w:fldChar w:fldCharType="separate"/>
        </w:r>
        <w:r w:rsidR="00A95567">
          <w:rPr>
            <w:noProof/>
            <w:webHidden/>
          </w:rPr>
          <w:t>10</w:t>
        </w:r>
        <w:r w:rsidR="00A95567">
          <w:rPr>
            <w:noProof/>
            <w:webHidden/>
          </w:rPr>
          <w:fldChar w:fldCharType="end"/>
        </w:r>
      </w:hyperlink>
    </w:p>
    <w:p w14:paraId="741B7C28" w14:textId="2774E322" w:rsidR="00A95567" w:rsidRDefault="00A10197">
      <w:pPr>
        <w:pStyle w:val="TOC4"/>
        <w:tabs>
          <w:tab w:val="right" w:leader="dot" w:pos="5030"/>
        </w:tabs>
        <w:rPr>
          <w:rFonts w:eastAsiaTheme="minorEastAsia"/>
          <w:smallCaps w:val="0"/>
          <w:noProof/>
          <w:sz w:val="22"/>
          <w:lang w:val="en-US" w:eastAsia="en-US" w:bidi="ar-SA"/>
        </w:rPr>
      </w:pPr>
      <w:hyperlink w:anchor="_Toc101992868" w:history="1">
        <w:r w:rsidR="00A95567" w:rsidRPr="00516BC4">
          <w:rPr>
            <w:rStyle w:val="Hyperlink"/>
            <w:rFonts w:ascii="Calibri Light" w:hAnsi="Calibri Light" w:cs="Calibri Light"/>
            <w:noProof/>
            <w:lang w:eastAsia="en-US"/>
          </w:rPr>
          <w:t>Dynamics 365 Sales Enterprise; Dynamics 365 Sales Professional</w:t>
        </w:r>
        <w:r w:rsidR="00A95567">
          <w:rPr>
            <w:noProof/>
            <w:webHidden/>
          </w:rPr>
          <w:tab/>
        </w:r>
        <w:r w:rsidR="00A95567">
          <w:rPr>
            <w:noProof/>
            <w:webHidden/>
          </w:rPr>
          <w:fldChar w:fldCharType="begin"/>
        </w:r>
        <w:r w:rsidR="00A95567">
          <w:rPr>
            <w:noProof/>
            <w:webHidden/>
          </w:rPr>
          <w:instrText xml:space="preserve"> PAGEREF _Toc101992868 \h </w:instrText>
        </w:r>
        <w:r w:rsidR="00A95567">
          <w:rPr>
            <w:noProof/>
            <w:webHidden/>
          </w:rPr>
        </w:r>
        <w:r w:rsidR="00A95567">
          <w:rPr>
            <w:noProof/>
            <w:webHidden/>
          </w:rPr>
          <w:fldChar w:fldCharType="separate"/>
        </w:r>
        <w:r w:rsidR="00A95567">
          <w:rPr>
            <w:noProof/>
            <w:webHidden/>
          </w:rPr>
          <w:t>10</w:t>
        </w:r>
        <w:r w:rsidR="00A95567">
          <w:rPr>
            <w:noProof/>
            <w:webHidden/>
          </w:rPr>
          <w:fldChar w:fldCharType="end"/>
        </w:r>
      </w:hyperlink>
    </w:p>
    <w:p w14:paraId="5D770C88" w14:textId="525DB996" w:rsidR="00A95567" w:rsidRDefault="00A10197">
      <w:pPr>
        <w:pStyle w:val="TOC4"/>
        <w:tabs>
          <w:tab w:val="right" w:leader="dot" w:pos="5030"/>
        </w:tabs>
        <w:rPr>
          <w:rFonts w:eastAsiaTheme="minorEastAsia"/>
          <w:smallCaps w:val="0"/>
          <w:noProof/>
          <w:sz w:val="22"/>
          <w:lang w:val="en-US" w:eastAsia="en-US" w:bidi="ar-SA"/>
        </w:rPr>
      </w:pPr>
      <w:hyperlink w:anchor="_Toc101992869" w:history="1">
        <w:r w:rsidR="00A95567" w:rsidRPr="00516BC4">
          <w:rPr>
            <w:rStyle w:val="Hyperlink"/>
            <w:rFonts w:cstheme="majorHAnsi"/>
            <w:noProof/>
          </w:rPr>
          <w:t xml:space="preserve">Dynamics 365 </w:t>
        </w:r>
        <w:r w:rsidR="00A95567" w:rsidRPr="00516BC4">
          <w:rPr>
            <w:rStyle w:val="Hyperlink"/>
            <w:noProof/>
          </w:rPr>
          <w:t>Supply Chain Management; Dynamics 365 Finance; Dynamics 365 Project Operations</w:t>
        </w:r>
        <w:r w:rsidR="00A95567">
          <w:rPr>
            <w:noProof/>
            <w:webHidden/>
          </w:rPr>
          <w:tab/>
        </w:r>
        <w:r w:rsidR="00A95567">
          <w:rPr>
            <w:noProof/>
            <w:webHidden/>
          </w:rPr>
          <w:fldChar w:fldCharType="begin"/>
        </w:r>
        <w:r w:rsidR="00A95567">
          <w:rPr>
            <w:noProof/>
            <w:webHidden/>
          </w:rPr>
          <w:instrText xml:space="preserve"> PAGEREF _Toc101992869 \h </w:instrText>
        </w:r>
        <w:r w:rsidR="00A95567">
          <w:rPr>
            <w:noProof/>
            <w:webHidden/>
          </w:rPr>
        </w:r>
        <w:r w:rsidR="00A95567">
          <w:rPr>
            <w:noProof/>
            <w:webHidden/>
          </w:rPr>
          <w:fldChar w:fldCharType="separate"/>
        </w:r>
        <w:r w:rsidR="00A95567">
          <w:rPr>
            <w:noProof/>
            <w:webHidden/>
          </w:rPr>
          <w:t>10</w:t>
        </w:r>
        <w:r w:rsidR="00A95567">
          <w:rPr>
            <w:noProof/>
            <w:webHidden/>
          </w:rPr>
          <w:fldChar w:fldCharType="end"/>
        </w:r>
      </w:hyperlink>
    </w:p>
    <w:p w14:paraId="3B289CF1" w14:textId="0337891A" w:rsidR="00A95567" w:rsidRDefault="00A10197">
      <w:pPr>
        <w:pStyle w:val="TOC2"/>
        <w:rPr>
          <w:rFonts w:eastAsiaTheme="minorEastAsia"/>
          <w:b w:val="0"/>
          <w:smallCaps w:val="0"/>
          <w:noProof/>
          <w:sz w:val="22"/>
          <w:lang w:val="en-US" w:eastAsia="en-US" w:bidi="ar-SA"/>
        </w:rPr>
      </w:pPr>
      <w:hyperlink w:anchor="_Toc101992870" w:history="1">
        <w:r w:rsidR="00A95567" w:rsidRPr="00516BC4">
          <w:rPr>
            <w:rStyle w:val="Hyperlink"/>
            <w:rFonts w:ascii="Calibri Light" w:eastAsia="SimSun" w:hAnsi="Calibri Light"/>
            <w:noProof/>
          </w:rPr>
          <w:t>Office 365</w:t>
        </w:r>
        <w:r w:rsidR="00A95567" w:rsidRPr="00516BC4">
          <w:rPr>
            <w:rStyle w:val="Hyperlink"/>
            <w:rFonts w:eastAsia="SimSun"/>
            <w:noProof/>
          </w:rPr>
          <w:t xml:space="preserve"> </w:t>
        </w:r>
        <w:r w:rsidR="00A95567" w:rsidRPr="00516BC4">
          <w:rPr>
            <w:rStyle w:val="Hyperlink"/>
            <w:rFonts w:eastAsia="SimSun" w:hAnsi="SimSun" w:cs="MS Gothic" w:hint="eastAsia"/>
            <w:noProof/>
          </w:rPr>
          <w:t>服</w:t>
        </w:r>
        <w:r w:rsidR="00A95567" w:rsidRPr="00516BC4">
          <w:rPr>
            <w:rStyle w:val="Hyperlink"/>
            <w:rFonts w:ascii="SimSun" w:eastAsia="SimSun" w:hAnsi="SimSun" w:cs="PMingLiU" w:hint="eastAsia"/>
            <w:noProof/>
          </w:rPr>
          <w:t>务</w:t>
        </w:r>
        <w:r w:rsidR="00A95567">
          <w:rPr>
            <w:noProof/>
            <w:webHidden/>
          </w:rPr>
          <w:tab/>
        </w:r>
        <w:r w:rsidR="00A95567">
          <w:rPr>
            <w:noProof/>
            <w:webHidden/>
          </w:rPr>
          <w:fldChar w:fldCharType="begin"/>
        </w:r>
        <w:r w:rsidR="00A95567">
          <w:rPr>
            <w:noProof/>
            <w:webHidden/>
          </w:rPr>
          <w:instrText xml:space="preserve"> PAGEREF _Toc101992870 \h </w:instrText>
        </w:r>
        <w:r w:rsidR="00A95567">
          <w:rPr>
            <w:noProof/>
            <w:webHidden/>
          </w:rPr>
        </w:r>
        <w:r w:rsidR="00A95567">
          <w:rPr>
            <w:noProof/>
            <w:webHidden/>
          </w:rPr>
          <w:fldChar w:fldCharType="separate"/>
        </w:r>
        <w:r w:rsidR="00A95567">
          <w:rPr>
            <w:noProof/>
            <w:webHidden/>
          </w:rPr>
          <w:t>11</w:t>
        </w:r>
        <w:r w:rsidR="00A95567">
          <w:rPr>
            <w:noProof/>
            <w:webHidden/>
          </w:rPr>
          <w:fldChar w:fldCharType="end"/>
        </w:r>
      </w:hyperlink>
    </w:p>
    <w:p w14:paraId="201993BB" w14:textId="522D1A94" w:rsidR="00A95567" w:rsidRDefault="00A10197">
      <w:pPr>
        <w:pStyle w:val="TOC4"/>
        <w:tabs>
          <w:tab w:val="right" w:leader="dot" w:pos="5030"/>
        </w:tabs>
        <w:rPr>
          <w:rFonts w:eastAsiaTheme="minorEastAsia"/>
          <w:smallCaps w:val="0"/>
          <w:noProof/>
          <w:sz w:val="22"/>
          <w:lang w:val="en-US" w:eastAsia="en-US" w:bidi="ar-SA"/>
        </w:rPr>
      </w:pPr>
      <w:hyperlink w:anchor="_Toc101992871" w:history="1">
        <w:r w:rsidR="00A95567" w:rsidRPr="00516BC4">
          <w:rPr>
            <w:rStyle w:val="Hyperlink"/>
            <w:rFonts w:ascii="Calibri Light" w:eastAsia="SimSun" w:hAnsi="Calibri Light"/>
            <w:noProof/>
          </w:rPr>
          <w:t>Duet Enterprise Online</w:t>
        </w:r>
        <w:r w:rsidR="00A95567">
          <w:rPr>
            <w:noProof/>
            <w:webHidden/>
          </w:rPr>
          <w:tab/>
        </w:r>
        <w:r w:rsidR="00A95567">
          <w:rPr>
            <w:noProof/>
            <w:webHidden/>
          </w:rPr>
          <w:fldChar w:fldCharType="begin"/>
        </w:r>
        <w:r w:rsidR="00A95567">
          <w:rPr>
            <w:noProof/>
            <w:webHidden/>
          </w:rPr>
          <w:instrText xml:space="preserve"> PAGEREF _Toc101992871 \h </w:instrText>
        </w:r>
        <w:r w:rsidR="00A95567">
          <w:rPr>
            <w:noProof/>
            <w:webHidden/>
          </w:rPr>
        </w:r>
        <w:r w:rsidR="00A95567">
          <w:rPr>
            <w:noProof/>
            <w:webHidden/>
          </w:rPr>
          <w:fldChar w:fldCharType="separate"/>
        </w:r>
        <w:r w:rsidR="00A95567">
          <w:rPr>
            <w:noProof/>
            <w:webHidden/>
          </w:rPr>
          <w:t>11</w:t>
        </w:r>
        <w:r w:rsidR="00A95567">
          <w:rPr>
            <w:noProof/>
            <w:webHidden/>
          </w:rPr>
          <w:fldChar w:fldCharType="end"/>
        </w:r>
      </w:hyperlink>
    </w:p>
    <w:p w14:paraId="10454008" w14:textId="0687860F" w:rsidR="00A95567" w:rsidRDefault="00A10197">
      <w:pPr>
        <w:pStyle w:val="TOC4"/>
        <w:tabs>
          <w:tab w:val="right" w:leader="dot" w:pos="5030"/>
        </w:tabs>
        <w:rPr>
          <w:rFonts w:eastAsiaTheme="minorEastAsia"/>
          <w:smallCaps w:val="0"/>
          <w:noProof/>
          <w:sz w:val="22"/>
          <w:lang w:val="en-US" w:eastAsia="en-US" w:bidi="ar-SA"/>
        </w:rPr>
      </w:pPr>
      <w:hyperlink w:anchor="_Toc101992872" w:history="1">
        <w:r w:rsidR="00A95567" w:rsidRPr="00516BC4">
          <w:rPr>
            <w:rStyle w:val="Hyperlink"/>
            <w:rFonts w:ascii="Calibri Light" w:eastAsia="SimSun" w:hAnsi="Calibri Light"/>
            <w:noProof/>
          </w:rPr>
          <w:t>Exchange Online</w:t>
        </w:r>
        <w:r w:rsidR="00A95567">
          <w:rPr>
            <w:noProof/>
            <w:webHidden/>
          </w:rPr>
          <w:tab/>
        </w:r>
        <w:r w:rsidR="00A95567">
          <w:rPr>
            <w:noProof/>
            <w:webHidden/>
          </w:rPr>
          <w:fldChar w:fldCharType="begin"/>
        </w:r>
        <w:r w:rsidR="00A95567">
          <w:rPr>
            <w:noProof/>
            <w:webHidden/>
          </w:rPr>
          <w:instrText xml:space="preserve"> PAGEREF _Toc101992872 \h </w:instrText>
        </w:r>
        <w:r w:rsidR="00A95567">
          <w:rPr>
            <w:noProof/>
            <w:webHidden/>
          </w:rPr>
        </w:r>
        <w:r w:rsidR="00A95567">
          <w:rPr>
            <w:noProof/>
            <w:webHidden/>
          </w:rPr>
          <w:fldChar w:fldCharType="separate"/>
        </w:r>
        <w:r w:rsidR="00A95567">
          <w:rPr>
            <w:noProof/>
            <w:webHidden/>
          </w:rPr>
          <w:t>11</w:t>
        </w:r>
        <w:r w:rsidR="00A95567">
          <w:rPr>
            <w:noProof/>
            <w:webHidden/>
          </w:rPr>
          <w:fldChar w:fldCharType="end"/>
        </w:r>
      </w:hyperlink>
    </w:p>
    <w:p w14:paraId="4BB6373E" w14:textId="2FFE4047" w:rsidR="00A95567" w:rsidRDefault="00A10197">
      <w:pPr>
        <w:pStyle w:val="TOC4"/>
        <w:tabs>
          <w:tab w:val="right" w:leader="dot" w:pos="5030"/>
        </w:tabs>
        <w:rPr>
          <w:rFonts w:eastAsiaTheme="minorEastAsia"/>
          <w:smallCaps w:val="0"/>
          <w:noProof/>
          <w:sz w:val="22"/>
          <w:lang w:val="en-US" w:eastAsia="en-US" w:bidi="ar-SA"/>
        </w:rPr>
      </w:pPr>
      <w:hyperlink w:anchor="_Toc101992873" w:history="1">
        <w:r w:rsidR="00A95567" w:rsidRPr="00516BC4">
          <w:rPr>
            <w:rStyle w:val="Hyperlink"/>
            <w:rFonts w:ascii="Calibri Light" w:eastAsia="SimSun" w:hAnsi="Calibri Light"/>
            <w:noProof/>
          </w:rPr>
          <w:t>Exchange Online Archiving</w:t>
        </w:r>
        <w:r w:rsidR="00A95567">
          <w:rPr>
            <w:noProof/>
            <w:webHidden/>
          </w:rPr>
          <w:tab/>
        </w:r>
        <w:r w:rsidR="00A95567">
          <w:rPr>
            <w:noProof/>
            <w:webHidden/>
          </w:rPr>
          <w:fldChar w:fldCharType="begin"/>
        </w:r>
        <w:r w:rsidR="00A95567">
          <w:rPr>
            <w:noProof/>
            <w:webHidden/>
          </w:rPr>
          <w:instrText xml:space="preserve"> PAGEREF _Toc101992873 \h </w:instrText>
        </w:r>
        <w:r w:rsidR="00A95567">
          <w:rPr>
            <w:noProof/>
            <w:webHidden/>
          </w:rPr>
        </w:r>
        <w:r w:rsidR="00A95567">
          <w:rPr>
            <w:noProof/>
            <w:webHidden/>
          </w:rPr>
          <w:fldChar w:fldCharType="separate"/>
        </w:r>
        <w:r w:rsidR="00A95567">
          <w:rPr>
            <w:noProof/>
            <w:webHidden/>
          </w:rPr>
          <w:t>12</w:t>
        </w:r>
        <w:r w:rsidR="00A95567">
          <w:rPr>
            <w:noProof/>
            <w:webHidden/>
          </w:rPr>
          <w:fldChar w:fldCharType="end"/>
        </w:r>
      </w:hyperlink>
    </w:p>
    <w:p w14:paraId="2872122D" w14:textId="13C0F0BB" w:rsidR="00A95567" w:rsidRDefault="00A10197">
      <w:pPr>
        <w:pStyle w:val="TOC4"/>
        <w:tabs>
          <w:tab w:val="right" w:leader="dot" w:pos="5030"/>
        </w:tabs>
        <w:rPr>
          <w:rFonts w:eastAsiaTheme="minorEastAsia"/>
          <w:smallCaps w:val="0"/>
          <w:noProof/>
          <w:sz w:val="22"/>
          <w:lang w:val="en-US" w:eastAsia="en-US" w:bidi="ar-SA"/>
        </w:rPr>
      </w:pPr>
      <w:hyperlink w:anchor="_Toc101992874" w:history="1">
        <w:r w:rsidR="00A95567" w:rsidRPr="00516BC4">
          <w:rPr>
            <w:rStyle w:val="Hyperlink"/>
            <w:rFonts w:ascii="Calibri Light" w:eastAsia="SimSun" w:hAnsi="Calibri Light"/>
            <w:noProof/>
          </w:rPr>
          <w:t>Exchange Online Protection</w:t>
        </w:r>
        <w:r w:rsidR="00A95567">
          <w:rPr>
            <w:noProof/>
            <w:webHidden/>
          </w:rPr>
          <w:tab/>
        </w:r>
        <w:r w:rsidR="00A95567">
          <w:rPr>
            <w:noProof/>
            <w:webHidden/>
          </w:rPr>
          <w:fldChar w:fldCharType="begin"/>
        </w:r>
        <w:r w:rsidR="00A95567">
          <w:rPr>
            <w:noProof/>
            <w:webHidden/>
          </w:rPr>
          <w:instrText xml:space="preserve"> PAGEREF _Toc101992874 \h </w:instrText>
        </w:r>
        <w:r w:rsidR="00A95567">
          <w:rPr>
            <w:noProof/>
            <w:webHidden/>
          </w:rPr>
        </w:r>
        <w:r w:rsidR="00A95567">
          <w:rPr>
            <w:noProof/>
            <w:webHidden/>
          </w:rPr>
          <w:fldChar w:fldCharType="separate"/>
        </w:r>
        <w:r w:rsidR="00A95567">
          <w:rPr>
            <w:noProof/>
            <w:webHidden/>
          </w:rPr>
          <w:t>12</w:t>
        </w:r>
        <w:r w:rsidR="00A95567">
          <w:rPr>
            <w:noProof/>
            <w:webHidden/>
          </w:rPr>
          <w:fldChar w:fldCharType="end"/>
        </w:r>
      </w:hyperlink>
    </w:p>
    <w:p w14:paraId="3B301B38" w14:textId="56553CD3" w:rsidR="00A95567" w:rsidRDefault="00A10197">
      <w:pPr>
        <w:pStyle w:val="TOC4"/>
        <w:tabs>
          <w:tab w:val="right" w:leader="dot" w:pos="5030"/>
        </w:tabs>
        <w:rPr>
          <w:rFonts w:eastAsiaTheme="minorEastAsia"/>
          <w:smallCaps w:val="0"/>
          <w:noProof/>
          <w:sz w:val="22"/>
          <w:lang w:val="en-US" w:eastAsia="en-US" w:bidi="ar-SA"/>
        </w:rPr>
      </w:pPr>
      <w:hyperlink w:anchor="_Toc101992875" w:history="1">
        <w:r w:rsidR="00A95567" w:rsidRPr="00516BC4">
          <w:rPr>
            <w:rStyle w:val="Hyperlink"/>
            <w:rFonts w:ascii="Calibri Light" w:eastAsia="SimSun" w:hAnsi="Calibri Light"/>
            <w:noProof/>
          </w:rPr>
          <w:t>Microsoft MyAnalytics</w:t>
        </w:r>
        <w:r w:rsidR="00A95567">
          <w:rPr>
            <w:noProof/>
            <w:webHidden/>
          </w:rPr>
          <w:tab/>
        </w:r>
        <w:r w:rsidR="00A95567">
          <w:rPr>
            <w:noProof/>
            <w:webHidden/>
          </w:rPr>
          <w:fldChar w:fldCharType="begin"/>
        </w:r>
        <w:r w:rsidR="00A95567">
          <w:rPr>
            <w:noProof/>
            <w:webHidden/>
          </w:rPr>
          <w:instrText xml:space="preserve"> PAGEREF _Toc101992875 \h </w:instrText>
        </w:r>
        <w:r w:rsidR="00A95567">
          <w:rPr>
            <w:noProof/>
            <w:webHidden/>
          </w:rPr>
        </w:r>
        <w:r w:rsidR="00A95567">
          <w:rPr>
            <w:noProof/>
            <w:webHidden/>
          </w:rPr>
          <w:fldChar w:fldCharType="separate"/>
        </w:r>
        <w:r w:rsidR="00A95567">
          <w:rPr>
            <w:noProof/>
            <w:webHidden/>
          </w:rPr>
          <w:t>13</w:t>
        </w:r>
        <w:r w:rsidR="00A95567">
          <w:rPr>
            <w:noProof/>
            <w:webHidden/>
          </w:rPr>
          <w:fldChar w:fldCharType="end"/>
        </w:r>
      </w:hyperlink>
    </w:p>
    <w:p w14:paraId="3F910923" w14:textId="1FF9E096" w:rsidR="00A95567" w:rsidRDefault="00A10197">
      <w:pPr>
        <w:pStyle w:val="TOC4"/>
        <w:tabs>
          <w:tab w:val="right" w:leader="dot" w:pos="5030"/>
        </w:tabs>
        <w:rPr>
          <w:rFonts w:eastAsiaTheme="minorEastAsia"/>
          <w:smallCaps w:val="0"/>
          <w:noProof/>
          <w:sz w:val="22"/>
          <w:lang w:val="en-US" w:eastAsia="en-US" w:bidi="ar-SA"/>
        </w:rPr>
      </w:pPr>
      <w:hyperlink w:anchor="_Toc101992876" w:history="1">
        <w:r w:rsidR="00A95567" w:rsidRPr="00516BC4">
          <w:rPr>
            <w:rStyle w:val="Hyperlink"/>
            <w:rFonts w:ascii="Calibri Light" w:eastAsia="SimSun" w:hAnsi="Calibri Light"/>
            <w:noProof/>
          </w:rPr>
          <w:t>Microsoft Stream</w:t>
        </w:r>
        <w:r w:rsidR="00A95567">
          <w:rPr>
            <w:noProof/>
            <w:webHidden/>
          </w:rPr>
          <w:tab/>
        </w:r>
        <w:r w:rsidR="00A95567">
          <w:rPr>
            <w:noProof/>
            <w:webHidden/>
          </w:rPr>
          <w:fldChar w:fldCharType="begin"/>
        </w:r>
        <w:r w:rsidR="00A95567">
          <w:rPr>
            <w:noProof/>
            <w:webHidden/>
          </w:rPr>
          <w:instrText xml:space="preserve"> PAGEREF _Toc101992876 \h </w:instrText>
        </w:r>
        <w:r w:rsidR="00A95567">
          <w:rPr>
            <w:noProof/>
            <w:webHidden/>
          </w:rPr>
        </w:r>
        <w:r w:rsidR="00A95567">
          <w:rPr>
            <w:noProof/>
            <w:webHidden/>
          </w:rPr>
          <w:fldChar w:fldCharType="separate"/>
        </w:r>
        <w:r w:rsidR="00A95567">
          <w:rPr>
            <w:noProof/>
            <w:webHidden/>
          </w:rPr>
          <w:t>13</w:t>
        </w:r>
        <w:r w:rsidR="00A95567">
          <w:rPr>
            <w:noProof/>
            <w:webHidden/>
          </w:rPr>
          <w:fldChar w:fldCharType="end"/>
        </w:r>
      </w:hyperlink>
    </w:p>
    <w:p w14:paraId="3A185CBB" w14:textId="2D81651A" w:rsidR="00A95567" w:rsidRDefault="00A10197">
      <w:pPr>
        <w:pStyle w:val="TOC4"/>
        <w:tabs>
          <w:tab w:val="right" w:leader="dot" w:pos="5030"/>
        </w:tabs>
        <w:rPr>
          <w:rFonts w:eastAsiaTheme="minorEastAsia"/>
          <w:smallCaps w:val="0"/>
          <w:noProof/>
          <w:sz w:val="22"/>
          <w:lang w:val="en-US" w:eastAsia="en-US" w:bidi="ar-SA"/>
        </w:rPr>
      </w:pPr>
      <w:hyperlink w:anchor="_Toc101992877" w:history="1">
        <w:r w:rsidR="00A95567" w:rsidRPr="00516BC4">
          <w:rPr>
            <w:rStyle w:val="Hyperlink"/>
            <w:rFonts w:ascii="Calibri Light" w:eastAsia="SimSun" w:hAnsi="Calibri Light"/>
            <w:noProof/>
          </w:rPr>
          <w:t>Microsoft Teams</w:t>
        </w:r>
        <w:r w:rsidR="00A95567">
          <w:rPr>
            <w:noProof/>
            <w:webHidden/>
          </w:rPr>
          <w:tab/>
        </w:r>
        <w:r w:rsidR="00A95567">
          <w:rPr>
            <w:noProof/>
            <w:webHidden/>
          </w:rPr>
          <w:fldChar w:fldCharType="begin"/>
        </w:r>
        <w:r w:rsidR="00A95567">
          <w:rPr>
            <w:noProof/>
            <w:webHidden/>
          </w:rPr>
          <w:instrText xml:space="preserve"> PAGEREF _Toc101992877 \h </w:instrText>
        </w:r>
        <w:r w:rsidR="00A95567">
          <w:rPr>
            <w:noProof/>
            <w:webHidden/>
          </w:rPr>
        </w:r>
        <w:r w:rsidR="00A95567">
          <w:rPr>
            <w:noProof/>
            <w:webHidden/>
          </w:rPr>
          <w:fldChar w:fldCharType="separate"/>
        </w:r>
        <w:r w:rsidR="00A95567">
          <w:rPr>
            <w:noProof/>
            <w:webHidden/>
          </w:rPr>
          <w:t>13</w:t>
        </w:r>
        <w:r w:rsidR="00A95567">
          <w:rPr>
            <w:noProof/>
            <w:webHidden/>
          </w:rPr>
          <w:fldChar w:fldCharType="end"/>
        </w:r>
      </w:hyperlink>
    </w:p>
    <w:p w14:paraId="53AA43AE" w14:textId="005781AF" w:rsidR="00A95567" w:rsidRDefault="00A10197">
      <w:pPr>
        <w:pStyle w:val="TOC4"/>
        <w:tabs>
          <w:tab w:val="right" w:leader="dot" w:pos="5030"/>
        </w:tabs>
        <w:rPr>
          <w:rFonts w:eastAsiaTheme="minorEastAsia"/>
          <w:smallCaps w:val="0"/>
          <w:noProof/>
          <w:sz w:val="22"/>
          <w:lang w:val="en-US" w:eastAsia="en-US" w:bidi="ar-SA"/>
        </w:rPr>
      </w:pPr>
      <w:hyperlink w:anchor="_Toc101992878" w:history="1">
        <w:r w:rsidR="00A95567" w:rsidRPr="00516BC4">
          <w:rPr>
            <w:rStyle w:val="Hyperlink"/>
            <w:noProof/>
          </w:rPr>
          <w:t>Microsoft 365 Apps for business</w:t>
        </w:r>
        <w:r w:rsidR="00A95567">
          <w:rPr>
            <w:noProof/>
            <w:webHidden/>
          </w:rPr>
          <w:tab/>
        </w:r>
        <w:r w:rsidR="00A95567">
          <w:rPr>
            <w:noProof/>
            <w:webHidden/>
          </w:rPr>
          <w:fldChar w:fldCharType="begin"/>
        </w:r>
        <w:r w:rsidR="00A95567">
          <w:rPr>
            <w:noProof/>
            <w:webHidden/>
          </w:rPr>
          <w:instrText xml:space="preserve"> PAGEREF _Toc101992878 \h </w:instrText>
        </w:r>
        <w:r w:rsidR="00A95567">
          <w:rPr>
            <w:noProof/>
            <w:webHidden/>
          </w:rPr>
        </w:r>
        <w:r w:rsidR="00A95567">
          <w:rPr>
            <w:noProof/>
            <w:webHidden/>
          </w:rPr>
          <w:fldChar w:fldCharType="separate"/>
        </w:r>
        <w:r w:rsidR="00A95567">
          <w:rPr>
            <w:noProof/>
            <w:webHidden/>
          </w:rPr>
          <w:t>14</w:t>
        </w:r>
        <w:r w:rsidR="00A95567">
          <w:rPr>
            <w:noProof/>
            <w:webHidden/>
          </w:rPr>
          <w:fldChar w:fldCharType="end"/>
        </w:r>
      </w:hyperlink>
    </w:p>
    <w:p w14:paraId="45F34A92" w14:textId="798FCCE6" w:rsidR="00A95567" w:rsidRDefault="00A10197">
      <w:pPr>
        <w:pStyle w:val="TOC4"/>
        <w:tabs>
          <w:tab w:val="right" w:leader="dot" w:pos="5030"/>
        </w:tabs>
        <w:rPr>
          <w:rFonts w:eastAsiaTheme="minorEastAsia"/>
          <w:smallCaps w:val="0"/>
          <w:noProof/>
          <w:sz w:val="22"/>
          <w:lang w:val="en-US" w:eastAsia="en-US" w:bidi="ar-SA"/>
        </w:rPr>
      </w:pPr>
      <w:hyperlink w:anchor="_Toc101992879" w:history="1">
        <w:r w:rsidR="00A95567" w:rsidRPr="00516BC4">
          <w:rPr>
            <w:rStyle w:val="Hyperlink"/>
            <w:noProof/>
          </w:rPr>
          <w:t>Microsoft 365 Apps for enterprise</w:t>
        </w:r>
        <w:r w:rsidR="00A95567">
          <w:rPr>
            <w:noProof/>
            <w:webHidden/>
          </w:rPr>
          <w:tab/>
        </w:r>
        <w:r w:rsidR="00A95567">
          <w:rPr>
            <w:noProof/>
            <w:webHidden/>
          </w:rPr>
          <w:fldChar w:fldCharType="begin"/>
        </w:r>
        <w:r w:rsidR="00A95567">
          <w:rPr>
            <w:noProof/>
            <w:webHidden/>
          </w:rPr>
          <w:instrText xml:space="preserve"> PAGEREF _Toc101992879 \h </w:instrText>
        </w:r>
        <w:r w:rsidR="00A95567">
          <w:rPr>
            <w:noProof/>
            <w:webHidden/>
          </w:rPr>
        </w:r>
        <w:r w:rsidR="00A95567">
          <w:rPr>
            <w:noProof/>
            <w:webHidden/>
          </w:rPr>
          <w:fldChar w:fldCharType="separate"/>
        </w:r>
        <w:r w:rsidR="00A95567">
          <w:rPr>
            <w:noProof/>
            <w:webHidden/>
          </w:rPr>
          <w:t>14</w:t>
        </w:r>
        <w:r w:rsidR="00A95567">
          <w:rPr>
            <w:noProof/>
            <w:webHidden/>
          </w:rPr>
          <w:fldChar w:fldCharType="end"/>
        </w:r>
      </w:hyperlink>
    </w:p>
    <w:p w14:paraId="21808D25" w14:textId="5B822DF5" w:rsidR="00A95567" w:rsidRDefault="00A10197">
      <w:pPr>
        <w:pStyle w:val="TOC4"/>
        <w:tabs>
          <w:tab w:val="right" w:leader="dot" w:pos="5030"/>
        </w:tabs>
        <w:rPr>
          <w:rFonts w:eastAsiaTheme="minorEastAsia"/>
          <w:smallCaps w:val="0"/>
          <w:noProof/>
          <w:sz w:val="22"/>
          <w:lang w:val="en-US" w:eastAsia="en-US" w:bidi="ar-SA"/>
        </w:rPr>
      </w:pPr>
      <w:hyperlink w:anchor="_Toc101992880" w:history="1">
        <w:r w:rsidR="00A95567" w:rsidRPr="00516BC4">
          <w:rPr>
            <w:rStyle w:val="Hyperlink"/>
            <w:rFonts w:ascii="Calibri Light" w:eastAsia="SimSun" w:hAnsi="Calibri Light"/>
            <w:noProof/>
          </w:rPr>
          <w:t>Office 365 Advanced Compliance</w:t>
        </w:r>
        <w:r w:rsidR="00A95567">
          <w:rPr>
            <w:noProof/>
            <w:webHidden/>
          </w:rPr>
          <w:tab/>
        </w:r>
        <w:r w:rsidR="00A95567">
          <w:rPr>
            <w:noProof/>
            <w:webHidden/>
          </w:rPr>
          <w:fldChar w:fldCharType="begin"/>
        </w:r>
        <w:r w:rsidR="00A95567">
          <w:rPr>
            <w:noProof/>
            <w:webHidden/>
          </w:rPr>
          <w:instrText xml:space="preserve"> PAGEREF _Toc101992880 \h </w:instrText>
        </w:r>
        <w:r w:rsidR="00A95567">
          <w:rPr>
            <w:noProof/>
            <w:webHidden/>
          </w:rPr>
        </w:r>
        <w:r w:rsidR="00A95567">
          <w:rPr>
            <w:noProof/>
            <w:webHidden/>
          </w:rPr>
          <w:fldChar w:fldCharType="separate"/>
        </w:r>
        <w:r w:rsidR="00A95567">
          <w:rPr>
            <w:noProof/>
            <w:webHidden/>
          </w:rPr>
          <w:t>15</w:t>
        </w:r>
        <w:r w:rsidR="00A95567">
          <w:rPr>
            <w:noProof/>
            <w:webHidden/>
          </w:rPr>
          <w:fldChar w:fldCharType="end"/>
        </w:r>
      </w:hyperlink>
      <w:r w:rsidR="00A95567">
        <w:rPr>
          <w:rStyle w:val="Hyperlink"/>
          <w:noProof/>
        </w:rPr>
        <w:br w:type="column"/>
      </w:r>
    </w:p>
    <w:p w14:paraId="5BB39091" w14:textId="00C18541" w:rsidR="00A95567" w:rsidRDefault="00A10197">
      <w:pPr>
        <w:pStyle w:val="TOC4"/>
        <w:tabs>
          <w:tab w:val="right" w:leader="dot" w:pos="5030"/>
        </w:tabs>
        <w:rPr>
          <w:rFonts w:eastAsiaTheme="minorEastAsia"/>
          <w:smallCaps w:val="0"/>
          <w:noProof/>
          <w:sz w:val="22"/>
          <w:lang w:val="en-US" w:eastAsia="en-US" w:bidi="ar-SA"/>
        </w:rPr>
      </w:pPr>
      <w:hyperlink w:anchor="_Toc101992881" w:history="1">
        <w:r w:rsidR="00A95567" w:rsidRPr="00516BC4">
          <w:rPr>
            <w:rStyle w:val="Hyperlink"/>
            <w:rFonts w:ascii="Calibri Light" w:eastAsia="SimSun" w:hAnsi="Calibri Light"/>
            <w:noProof/>
          </w:rPr>
          <w:t>Office Online</w:t>
        </w:r>
        <w:r w:rsidR="00A95567">
          <w:rPr>
            <w:noProof/>
            <w:webHidden/>
          </w:rPr>
          <w:tab/>
        </w:r>
        <w:r w:rsidR="00A95567">
          <w:rPr>
            <w:noProof/>
            <w:webHidden/>
          </w:rPr>
          <w:fldChar w:fldCharType="begin"/>
        </w:r>
        <w:r w:rsidR="00A95567">
          <w:rPr>
            <w:noProof/>
            <w:webHidden/>
          </w:rPr>
          <w:instrText xml:space="preserve"> PAGEREF _Toc101992881 \h </w:instrText>
        </w:r>
        <w:r w:rsidR="00A95567">
          <w:rPr>
            <w:noProof/>
            <w:webHidden/>
          </w:rPr>
        </w:r>
        <w:r w:rsidR="00A95567">
          <w:rPr>
            <w:noProof/>
            <w:webHidden/>
          </w:rPr>
          <w:fldChar w:fldCharType="separate"/>
        </w:r>
        <w:r w:rsidR="00A95567">
          <w:rPr>
            <w:noProof/>
            <w:webHidden/>
          </w:rPr>
          <w:t>15</w:t>
        </w:r>
        <w:r w:rsidR="00A95567">
          <w:rPr>
            <w:noProof/>
            <w:webHidden/>
          </w:rPr>
          <w:fldChar w:fldCharType="end"/>
        </w:r>
      </w:hyperlink>
    </w:p>
    <w:p w14:paraId="12BDF97F" w14:textId="02994864" w:rsidR="00A95567" w:rsidRDefault="00A10197">
      <w:pPr>
        <w:pStyle w:val="TOC4"/>
        <w:tabs>
          <w:tab w:val="right" w:leader="dot" w:pos="5030"/>
        </w:tabs>
        <w:rPr>
          <w:rFonts w:eastAsiaTheme="minorEastAsia"/>
          <w:smallCaps w:val="0"/>
          <w:noProof/>
          <w:sz w:val="22"/>
          <w:lang w:val="en-US" w:eastAsia="en-US" w:bidi="ar-SA"/>
        </w:rPr>
      </w:pPr>
      <w:hyperlink w:anchor="_Toc101992882" w:history="1">
        <w:r w:rsidR="00A95567" w:rsidRPr="00516BC4">
          <w:rPr>
            <w:rStyle w:val="Hyperlink"/>
            <w:rFonts w:ascii="Calibri Light" w:eastAsia="SimSun" w:hAnsi="Calibri Light"/>
            <w:noProof/>
          </w:rPr>
          <w:t>Office 365</w:t>
        </w:r>
        <w:r w:rsidR="00A95567" w:rsidRPr="00516BC4">
          <w:rPr>
            <w:rStyle w:val="Hyperlink"/>
            <w:rFonts w:eastAsia="SimSun"/>
            <w:noProof/>
          </w:rPr>
          <w:t xml:space="preserve"> </w:t>
        </w:r>
        <w:r w:rsidR="00A95567" w:rsidRPr="00516BC4">
          <w:rPr>
            <w:rStyle w:val="Hyperlink"/>
            <w:rFonts w:eastAsia="SimSun" w:hAnsi="SimSun" w:cs="MingLiU" w:hint="eastAsia"/>
            <w:noProof/>
          </w:rPr>
          <w:t>视</w:t>
        </w:r>
        <w:r w:rsidR="00A95567" w:rsidRPr="00516BC4">
          <w:rPr>
            <w:rStyle w:val="Hyperlink"/>
            <w:rFonts w:ascii="SimSun" w:eastAsia="SimSun" w:hAnsi="SimSun" w:cs="PMingLiU" w:hint="eastAsia"/>
            <w:noProof/>
          </w:rPr>
          <w:t>频</w:t>
        </w:r>
        <w:r w:rsidR="00A95567">
          <w:rPr>
            <w:noProof/>
            <w:webHidden/>
          </w:rPr>
          <w:tab/>
        </w:r>
        <w:r w:rsidR="00A95567">
          <w:rPr>
            <w:noProof/>
            <w:webHidden/>
          </w:rPr>
          <w:fldChar w:fldCharType="begin"/>
        </w:r>
        <w:r w:rsidR="00A95567">
          <w:rPr>
            <w:noProof/>
            <w:webHidden/>
          </w:rPr>
          <w:instrText xml:space="preserve"> PAGEREF _Toc101992882 \h </w:instrText>
        </w:r>
        <w:r w:rsidR="00A95567">
          <w:rPr>
            <w:noProof/>
            <w:webHidden/>
          </w:rPr>
        </w:r>
        <w:r w:rsidR="00A95567">
          <w:rPr>
            <w:noProof/>
            <w:webHidden/>
          </w:rPr>
          <w:fldChar w:fldCharType="separate"/>
        </w:r>
        <w:r w:rsidR="00A95567">
          <w:rPr>
            <w:noProof/>
            <w:webHidden/>
          </w:rPr>
          <w:t>15</w:t>
        </w:r>
        <w:r w:rsidR="00A95567">
          <w:rPr>
            <w:noProof/>
            <w:webHidden/>
          </w:rPr>
          <w:fldChar w:fldCharType="end"/>
        </w:r>
      </w:hyperlink>
    </w:p>
    <w:p w14:paraId="1D19496B" w14:textId="34F840B2" w:rsidR="00A95567" w:rsidRDefault="00A10197">
      <w:pPr>
        <w:pStyle w:val="TOC4"/>
        <w:tabs>
          <w:tab w:val="right" w:leader="dot" w:pos="5030"/>
        </w:tabs>
        <w:rPr>
          <w:rFonts w:eastAsiaTheme="minorEastAsia"/>
          <w:smallCaps w:val="0"/>
          <w:noProof/>
          <w:sz w:val="22"/>
          <w:lang w:val="en-US" w:eastAsia="en-US" w:bidi="ar-SA"/>
        </w:rPr>
      </w:pPr>
      <w:hyperlink w:anchor="_Toc101992883" w:history="1">
        <w:r w:rsidR="00A95567" w:rsidRPr="00516BC4">
          <w:rPr>
            <w:rStyle w:val="Hyperlink"/>
            <w:rFonts w:ascii="Calibri Light" w:eastAsia="SimSun" w:hAnsi="Calibri Light"/>
            <w:noProof/>
          </w:rPr>
          <w:t>OneDrive for Business</w:t>
        </w:r>
        <w:r w:rsidR="00A95567">
          <w:rPr>
            <w:noProof/>
            <w:webHidden/>
          </w:rPr>
          <w:tab/>
        </w:r>
        <w:r w:rsidR="00A95567">
          <w:rPr>
            <w:noProof/>
            <w:webHidden/>
          </w:rPr>
          <w:fldChar w:fldCharType="begin"/>
        </w:r>
        <w:r w:rsidR="00A95567">
          <w:rPr>
            <w:noProof/>
            <w:webHidden/>
          </w:rPr>
          <w:instrText xml:space="preserve"> PAGEREF _Toc101992883 \h </w:instrText>
        </w:r>
        <w:r w:rsidR="00A95567">
          <w:rPr>
            <w:noProof/>
            <w:webHidden/>
          </w:rPr>
        </w:r>
        <w:r w:rsidR="00A95567">
          <w:rPr>
            <w:noProof/>
            <w:webHidden/>
          </w:rPr>
          <w:fldChar w:fldCharType="separate"/>
        </w:r>
        <w:r w:rsidR="00A95567">
          <w:rPr>
            <w:noProof/>
            <w:webHidden/>
          </w:rPr>
          <w:t>16</w:t>
        </w:r>
        <w:r w:rsidR="00A95567">
          <w:rPr>
            <w:noProof/>
            <w:webHidden/>
          </w:rPr>
          <w:fldChar w:fldCharType="end"/>
        </w:r>
      </w:hyperlink>
    </w:p>
    <w:p w14:paraId="6E223DE6" w14:textId="71032464" w:rsidR="00A95567" w:rsidRDefault="00A10197">
      <w:pPr>
        <w:pStyle w:val="TOC4"/>
        <w:tabs>
          <w:tab w:val="right" w:leader="dot" w:pos="5030"/>
        </w:tabs>
        <w:rPr>
          <w:rFonts w:eastAsiaTheme="minorEastAsia"/>
          <w:smallCaps w:val="0"/>
          <w:noProof/>
          <w:sz w:val="22"/>
          <w:lang w:val="en-US" w:eastAsia="en-US" w:bidi="ar-SA"/>
        </w:rPr>
      </w:pPr>
      <w:hyperlink w:anchor="_Toc101992884" w:history="1">
        <w:r w:rsidR="00A95567" w:rsidRPr="00516BC4">
          <w:rPr>
            <w:rStyle w:val="Hyperlink"/>
            <w:rFonts w:ascii="Calibri Light" w:eastAsia="SimSun" w:hAnsi="Calibri Light"/>
            <w:noProof/>
          </w:rPr>
          <w:t>Project</w:t>
        </w:r>
        <w:r w:rsidR="00A95567">
          <w:rPr>
            <w:noProof/>
            <w:webHidden/>
          </w:rPr>
          <w:tab/>
        </w:r>
        <w:r w:rsidR="00A95567">
          <w:rPr>
            <w:noProof/>
            <w:webHidden/>
          </w:rPr>
          <w:fldChar w:fldCharType="begin"/>
        </w:r>
        <w:r w:rsidR="00A95567">
          <w:rPr>
            <w:noProof/>
            <w:webHidden/>
          </w:rPr>
          <w:instrText xml:space="preserve"> PAGEREF _Toc101992884 \h </w:instrText>
        </w:r>
        <w:r w:rsidR="00A95567">
          <w:rPr>
            <w:noProof/>
            <w:webHidden/>
          </w:rPr>
        </w:r>
        <w:r w:rsidR="00A95567">
          <w:rPr>
            <w:noProof/>
            <w:webHidden/>
          </w:rPr>
          <w:fldChar w:fldCharType="separate"/>
        </w:r>
        <w:r w:rsidR="00A95567">
          <w:rPr>
            <w:noProof/>
            <w:webHidden/>
          </w:rPr>
          <w:t>16</w:t>
        </w:r>
        <w:r w:rsidR="00A95567">
          <w:rPr>
            <w:noProof/>
            <w:webHidden/>
          </w:rPr>
          <w:fldChar w:fldCharType="end"/>
        </w:r>
      </w:hyperlink>
    </w:p>
    <w:p w14:paraId="32AD8AF4" w14:textId="00575483" w:rsidR="00A95567" w:rsidRDefault="00A10197">
      <w:pPr>
        <w:pStyle w:val="TOC4"/>
        <w:tabs>
          <w:tab w:val="right" w:leader="dot" w:pos="5030"/>
        </w:tabs>
        <w:rPr>
          <w:rFonts w:eastAsiaTheme="minorEastAsia"/>
          <w:smallCaps w:val="0"/>
          <w:noProof/>
          <w:sz w:val="22"/>
          <w:lang w:val="en-US" w:eastAsia="en-US" w:bidi="ar-SA"/>
        </w:rPr>
      </w:pPr>
      <w:hyperlink w:anchor="_Toc101992885" w:history="1">
        <w:r w:rsidR="00A95567" w:rsidRPr="00516BC4">
          <w:rPr>
            <w:rStyle w:val="Hyperlink"/>
            <w:rFonts w:ascii="Calibri Light" w:eastAsia="SimSun" w:hAnsi="Calibri Light"/>
            <w:noProof/>
          </w:rPr>
          <w:t>SharePoint Online</w:t>
        </w:r>
        <w:r w:rsidR="00A95567">
          <w:rPr>
            <w:noProof/>
            <w:webHidden/>
          </w:rPr>
          <w:tab/>
        </w:r>
        <w:r w:rsidR="00A95567">
          <w:rPr>
            <w:noProof/>
            <w:webHidden/>
          </w:rPr>
          <w:fldChar w:fldCharType="begin"/>
        </w:r>
        <w:r w:rsidR="00A95567">
          <w:rPr>
            <w:noProof/>
            <w:webHidden/>
          </w:rPr>
          <w:instrText xml:space="preserve"> PAGEREF _Toc101992885 \h </w:instrText>
        </w:r>
        <w:r w:rsidR="00A95567">
          <w:rPr>
            <w:noProof/>
            <w:webHidden/>
          </w:rPr>
        </w:r>
        <w:r w:rsidR="00A95567">
          <w:rPr>
            <w:noProof/>
            <w:webHidden/>
          </w:rPr>
          <w:fldChar w:fldCharType="separate"/>
        </w:r>
        <w:r w:rsidR="00A95567">
          <w:rPr>
            <w:noProof/>
            <w:webHidden/>
          </w:rPr>
          <w:t>16</w:t>
        </w:r>
        <w:r w:rsidR="00A95567">
          <w:rPr>
            <w:noProof/>
            <w:webHidden/>
          </w:rPr>
          <w:fldChar w:fldCharType="end"/>
        </w:r>
      </w:hyperlink>
    </w:p>
    <w:p w14:paraId="46B889C8" w14:textId="0E910BA6" w:rsidR="00A95567" w:rsidRDefault="00A10197">
      <w:pPr>
        <w:pStyle w:val="TOC4"/>
        <w:tabs>
          <w:tab w:val="right" w:leader="dot" w:pos="5030"/>
        </w:tabs>
        <w:rPr>
          <w:rFonts w:eastAsiaTheme="minorEastAsia"/>
          <w:smallCaps w:val="0"/>
          <w:noProof/>
          <w:sz w:val="22"/>
          <w:lang w:val="en-US" w:eastAsia="en-US" w:bidi="ar-SA"/>
        </w:rPr>
      </w:pPr>
      <w:hyperlink w:anchor="_Toc101992886" w:history="1">
        <w:r w:rsidR="00A95567" w:rsidRPr="00516BC4">
          <w:rPr>
            <w:rStyle w:val="Hyperlink"/>
            <w:rFonts w:ascii="Calibri Light" w:eastAsia="SimSun" w:hAnsi="Calibri Light"/>
            <w:noProof/>
          </w:rPr>
          <w:t>Skype for Business Online</w:t>
        </w:r>
        <w:r w:rsidR="00A95567">
          <w:rPr>
            <w:noProof/>
            <w:webHidden/>
          </w:rPr>
          <w:tab/>
        </w:r>
        <w:r w:rsidR="00A95567">
          <w:rPr>
            <w:noProof/>
            <w:webHidden/>
          </w:rPr>
          <w:fldChar w:fldCharType="begin"/>
        </w:r>
        <w:r w:rsidR="00A95567">
          <w:rPr>
            <w:noProof/>
            <w:webHidden/>
          </w:rPr>
          <w:instrText xml:space="preserve"> PAGEREF _Toc101992886 \h </w:instrText>
        </w:r>
        <w:r w:rsidR="00A95567">
          <w:rPr>
            <w:noProof/>
            <w:webHidden/>
          </w:rPr>
        </w:r>
        <w:r w:rsidR="00A95567">
          <w:rPr>
            <w:noProof/>
            <w:webHidden/>
          </w:rPr>
          <w:fldChar w:fldCharType="separate"/>
        </w:r>
        <w:r w:rsidR="00A95567">
          <w:rPr>
            <w:noProof/>
            <w:webHidden/>
          </w:rPr>
          <w:t>17</w:t>
        </w:r>
        <w:r w:rsidR="00A95567">
          <w:rPr>
            <w:noProof/>
            <w:webHidden/>
          </w:rPr>
          <w:fldChar w:fldCharType="end"/>
        </w:r>
      </w:hyperlink>
    </w:p>
    <w:p w14:paraId="308AA103" w14:textId="143ED980" w:rsidR="00A95567" w:rsidRDefault="00A10197">
      <w:pPr>
        <w:pStyle w:val="TOC4"/>
        <w:tabs>
          <w:tab w:val="right" w:leader="dot" w:pos="5030"/>
        </w:tabs>
        <w:rPr>
          <w:rFonts w:eastAsiaTheme="minorEastAsia"/>
          <w:smallCaps w:val="0"/>
          <w:noProof/>
          <w:sz w:val="22"/>
          <w:lang w:val="en-US" w:eastAsia="en-US" w:bidi="ar-SA"/>
        </w:rPr>
      </w:pPr>
      <w:hyperlink w:anchor="_Toc101992887" w:history="1">
        <w:r w:rsidR="00A95567" w:rsidRPr="00516BC4">
          <w:rPr>
            <w:rStyle w:val="Hyperlink"/>
            <w:rFonts w:cstheme="majorHAnsi"/>
            <w:noProof/>
          </w:rPr>
          <w:t xml:space="preserve">Microsoft Teams - </w:t>
        </w:r>
        <w:r w:rsidR="00A95567" w:rsidRPr="00516BC4">
          <w:rPr>
            <w:rStyle w:val="Hyperlink"/>
            <w:rFonts w:ascii="MS Gothic" w:eastAsia="MS Gothic" w:hAnsi="MS Gothic" w:cs="MS Gothic" w:hint="eastAsia"/>
            <w:noProof/>
          </w:rPr>
          <w:t>通</w:t>
        </w:r>
        <w:r w:rsidR="00A95567" w:rsidRPr="00516BC4">
          <w:rPr>
            <w:rStyle w:val="Hyperlink"/>
            <w:rFonts w:ascii="Microsoft JhengHei" w:eastAsia="Microsoft JhengHei" w:hAnsi="Microsoft JhengHei" w:cs="Microsoft JhengHei" w:hint="eastAsia"/>
            <w:noProof/>
          </w:rPr>
          <w:t>话套餐、电话系统</w:t>
        </w:r>
        <w:r w:rsidR="00A95567" w:rsidRPr="00516BC4">
          <w:rPr>
            <w:rStyle w:val="Hyperlink"/>
            <w:rFonts w:ascii="MS Gothic" w:eastAsia="MS Gothic" w:hAnsi="MS Gothic" w:cs="MS Gothic" w:hint="eastAsia"/>
            <w:noProof/>
          </w:rPr>
          <w:t>和音</w:t>
        </w:r>
        <w:r w:rsidR="00A95567" w:rsidRPr="00516BC4">
          <w:rPr>
            <w:rStyle w:val="Hyperlink"/>
            <w:rFonts w:ascii="Microsoft JhengHei" w:eastAsia="Microsoft JhengHei" w:hAnsi="Microsoft JhengHei" w:cs="Microsoft JhengHei" w:hint="eastAsia"/>
            <w:noProof/>
          </w:rPr>
          <w:t>频会议</w:t>
        </w:r>
        <w:r w:rsidR="00A95567">
          <w:rPr>
            <w:noProof/>
            <w:webHidden/>
          </w:rPr>
          <w:tab/>
        </w:r>
        <w:r w:rsidR="00A95567">
          <w:rPr>
            <w:noProof/>
            <w:webHidden/>
          </w:rPr>
          <w:fldChar w:fldCharType="begin"/>
        </w:r>
        <w:r w:rsidR="00A95567">
          <w:rPr>
            <w:noProof/>
            <w:webHidden/>
          </w:rPr>
          <w:instrText xml:space="preserve"> PAGEREF _Toc101992887 \h </w:instrText>
        </w:r>
        <w:r w:rsidR="00A95567">
          <w:rPr>
            <w:noProof/>
            <w:webHidden/>
          </w:rPr>
        </w:r>
        <w:r w:rsidR="00A95567">
          <w:rPr>
            <w:noProof/>
            <w:webHidden/>
          </w:rPr>
          <w:fldChar w:fldCharType="separate"/>
        </w:r>
        <w:r w:rsidR="00A95567">
          <w:rPr>
            <w:noProof/>
            <w:webHidden/>
          </w:rPr>
          <w:t>17</w:t>
        </w:r>
        <w:r w:rsidR="00A95567">
          <w:rPr>
            <w:noProof/>
            <w:webHidden/>
          </w:rPr>
          <w:fldChar w:fldCharType="end"/>
        </w:r>
      </w:hyperlink>
    </w:p>
    <w:p w14:paraId="514FC462" w14:textId="110FB8B8" w:rsidR="00A95567" w:rsidRDefault="00A10197">
      <w:pPr>
        <w:pStyle w:val="TOC4"/>
        <w:tabs>
          <w:tab w:val="right" w:leader="dot" w:pos="5030"/>
        </w:tabs>
        <w:rPr>
          <w:rFonts w:eastAsiaTheme="minorEastAsia"/>
          <w:smallCaps w:val="0"/>
          <w:noProof/>
          <w:sz w:val="22"/>
          <w:lang w:val="en-US" w:eastAsia="en-US" w:bidi="ar-SA"/>
        </w:rPr>
      </w:pPr>
      <w:hyperlink w:anchor="_Toc101992888" w:history="1">
        <w:r w:rsidR="00A95567" w:rsidRPr="00516BC4">
          <w:rPr>
            <w:rStyle w:val="Hyperlink"/>
            <w:rFonts w:ascii="Calibri Light" w:eastAsia="SimSun" w:hAnsi="Calibri Light"/>
            <w:noProof/>
          </w:rPr>
          <w:t xml:space="preserve">Microsoft Teams – </w:t>
        </w:r>
        <w:r w:rsidR="00A95567" w:rsidRPr="00516BC4">
          <w:rPr>
            <w:rStyle w:val="Hyperlink"/>
            <w:rFonts w:ascii="Calibri Light" w:eastAsia="SimSun" w:hAnsi="Calibri Light" w:hint="eastAsia"/>
            <w:noProof/>
          </w:rPr>
          <w:t>语音质量</w:t>
        </w:r>
        <w:r w:rsidR="00A95567">
          <w:rPr>
            <w:noProof/>
            <w:webHidden/>
          </w:rPr>
          <w:tab/>
        </w:r>
        <w:r w:rsidR="00A95567">
          <w:rPr>
            <w:noProof/>
            <w:webHidden/>
          </w:rPr>
          <w:fldChar w:fldCharType="begin"/>
        </w:r>
        <w:r w:rsidR="00A95567">
          <w:rPr>
            <w:noProof/>
            <w:webHidden/>
          </w:rPr>
          <w:instrText xml:space="preserve"> PAGEREF _Toc101992888 \h </w:instrText>
        </w:r>
        <w:r w:rsidR="00A95567">
          <w:rPr>
            <w:noProof/>
            <w:webHidden/>
          </w:rPr>
        </w:r>
        <w:r w:rsidR="00A95567">
          <w:rPr>
            <w:noProof/>
            <w:webHidden/>
          </w:rPr>
          <w:fldChar w:fldCharType="separate"/>
        </w:r>
        <w:r w:rsidR="00A95567">
          <w:rPr>
            <w:noProof/>
            <w:webHidden/>
          </w:rPr>
          <w:t>18</w:t>
        </w:r>
        <w:r w:rsidR="00A95567">
          <w:rPr>
            <w:noProof/>
            <w:webHidden/>
          </w:rPr>
          <w:fldChar w:fldCharType="end"/>
        </w:r>
      </w:hyperlink>
    </w:p>
    <w:p w14:paraId="7C2DCAB3" w14:textId="6AE91162" w:rsidR="00A95567" w:rsidRDefault="00A10197">
      <w:pPr>
        <w:pStyle w:val="TOC4"/>
        <w:tabs>
          <w:tab w:val="right" w:leader="dot" w:pos="5030"/>
        </w:tabs>
        <w:rPr>
          <w:rFonts w:eastAsiaTheme="minorEastAsia"/>
          <w:smallCaps w:val="0"/>
          <w:noProof/>
          <w:sz w:val="22"/>
          <w:lang w:val="en-US" w:eastAsia="en-US" w:bidi="ar-SA"/>
        </w:rPr>
      </w:pPr>
      <w:hyperlink w:anchor="_Toc101992889" w:history="1">
        <w:r w:rsidR="00A95567" w:rsidRPr="00516BC4">
          <w:rPr>
            <w:rStyle w:val="Hyperlink"/>
            <w:rFonts w:ascii="Calibri Light" w:eastAsia="SimSun" w:hAnsi="Calibri Light" w:cs="Calibri Light"/>
            <w:noProof/>
          </w:rPr>
          <w:t>Workplace Analytics</w:t>
        </w:r>
        <w:r w:rsidR="00A95567">
          <w:rPr>
            <w:noProof/>
            <w:webHidden/>
          </w:rPr>
          <w:tab/>
        </w:r>
        <w:r w:rsidR="00A95567">
          <w:rPr>
            <w:noProof/>
            <w:webHidden/>
          </w:rPr>
          <w:fldChar w:fldCharType="begin"/>
        </w:r>
        <w:r w:rsidR="00A95567">
          <w:rPr>
            <w:noProof/>
            <w:webHidden/>
          </w:rPr>
          <w:instrText xml:space="preserve"> PAGEREF _Toc101992889 \h </w:instrText>
        </w:r>
        <w:r w:rsidR="00A95567">
          <w:rPr>
            <w:noProof/>
            <w:webHidden/>
          </w:rPr>
        </w:r>
        <w:r w:rsidR="00A95567">
          <w:rPr>
            <w:noProof/>
            <w:webHidden/>
          </w:rPr>
          <w:fldChar w:fldCharType="separate"/>
        </w:r>
        <w:r w:rsidR="00A95567">
          <w:rPr>
            <w:noProof/>
            <w:webHidden/>
          </w:rPr>
          <w:t>18</w:t>
        </w:r>
        <w:r w:rsidR="00A95567">
          <w:rPr>
            <w:noProof/>
            <w:webHidden/>
          </w:rPr>
          <w:fldChar w:fldCharType="end"/>
        </w:r>
      </w:hyperlink>
    </w:p>
    <w:p w14:paraId="03C632D6" w14:textId="0E4253BC" w:rsidR="00A95567" w:rsidRDefault="00A10197">
      <w:pPr>
        <w:pStyle w:val="TOC4"/>
        <w:tabs>
          <w:tab w:val="right" w:leader="dot" w:pos="5030"/>
        </w:tabs>
        <w:rPr>
          <w:rFonts w:eastAsiaTheme="minorEastAsia"/>
          <w:smallCaps w:val="0"/>
          <w:noProof/>
          <w:sz w:val="22"/>
          <w:lang w:val="en-US" w:eastAsia="en-US" w:bidi="ar-SA"/>
        </w:rPr>
      </w:pPr>
      <w:hyperlink w:anchor="_Toc101992890" w:history="1">
        <w:r w:rsidR="00A95567" w:rsidRPr="00516BC4">
          <w:rPr>
            <w:rStyle w:val="Hyperlink"/>
            <w:rFonts w:ascii="Calibri Light" w:eastAsia="SimSun" w:hAnsi="Calibri Light"/>
            <w:noProof/>
          </w:rPr>
          <w:t>Yammer Enterprise</w:t>
        </w:r>
        <w:r w:rsidR="00A95567">
          <w:rPr>
            <w:noProof/>
            <w:webHidden/>
          </w:rPr>
          <w:tab/>
        </w:r>
        <w:r w:rsidR="00A95567">
          <w:rPr>
            <w:noProof/>
            <w:webHidden/>
          </w:rPr>
          <w:fldChar w:fldCharType="begin"/>
        </w:r>
        <w:r w:rsidR="00A95567">
          <w:rPr>
            <w:noProof/>
            <w:webHidden/>
          </w:rPr>
          <w:instrText xml:space="preserve"> PAGEREF _Toc101992890 \h </w:instrText>
        </w:r>
        <w:r w:rsidR="00A95567">
          <w:rPr>
            <w:noProof/>
            <w:webHidden/>
          </w:rPr>
        </w:r>
        <w:r w:rsidR="00A95567">
          <w:rPr>
            <w:noProof/>
            <w:webHidden/>
          </w:rPr>
          <w:fldChar w:fldCharType="separate"/>
        </w:r>
        <w:r w:rsidR="00A95567">
          <w:rPr>
            <w:noProof/>
            <w:webHidden/>
          </w:rPr>
          <w:t>18</w:t>
        </w:r>
        <w:r w:rsidR="00A95567">
          <w:rPr>
            <w:noProof/>
            <w:webHidden/>
          </w:rPr>
          <w:fldChar w:fldCharType="end"/>
        </w:r>
      </w:hyperlink>
    </w:p>
    <w:p w14:paraId="6598EE51" w14:textId="792743C4" w:rsidR="00A95567" w:rsidRDefault="00A10197">
      <w:pPr>
        <w:pStyle w:val="TOC2"/>
        <w:rPr>
          <w:rFonts w:eastAsiaTheme="minorEastAsia"/>
          <w:b w:val="0"/>
          <w:smallCaps w:val="0"/>
          <w:noProof/>
          <w:sz w:val="22"/>
          <w:lang w:val="en-US" w:eastAsia="en-US" w:bidi="ar-SA"/>
        </w:rPr>
      </w:pPr>
      <w:hyperlink w:anchor="_Toc101992891" w:history="1">
        <w:r w:rsidR="00A95567" w:rsidRPr="00516BC4">
          <w:rPr>
            <w:rStyle w:val="Hyperlink"/>
            <w:rFonts w:cstheme="majorHAnsi"/>
            <w:noProof/>
          </w:rPr>
          <w:t>Microsoft Azure</w:t>
        </w:r>
        <w:r w:rsidR="00A95567" w:rsidRPr="00516BC4">
          <w:rPr>
            <w:rStyle w:val="Hyperlink"/>
            <w:rFonts w:ascii="Calibri (Body)" w:hAnsi="Calibri (Body)"/>
            <w:noProof/>
          </w:rPr>
          <w:t xml:space="preserve"> </w:t>
        </w:r>
        <w:r w:rsidR="00A95567" w:rsidRPr="00516BC4">
          <w:rPr>
            <w:rStyle w:val="Hyperlink"/>
            <w:rFonts w:ascii="MS Gothic" w:eastAsia="MS Gothic" w:hAnsi="MS Gothic" w:cs="MS Gothic" w:hint="eastAsia"/>
            <w:noProof/>
          </w:rPr>
          <w:t>服</w:t>
        </w:r>
        <w:r w:rsidR="00A95567" w:rsidRPr="00516BC4">
          <w:rPr>
            <w:rStyle w:val="Hyperlink"/>
            <w:rFonts w:ascii="Microsoft JhengHei" w:eastAsia="Microsoft JhengHei" w:hAnsi="Microsoft JhengHei" w:cs="Microsoft JhengHei" w:hint="eastAsia"/>
            <w:noProof/>
          </w:rPr>
          <w:t>务和</w:t>
        </w:r>
        <w:r w:rsidR="00A95567" w:rsidRPr="00516BC4">
          <w:rPr>
            <w:rStyle w:val="Hyperlink"/>
            <w:rFonts w:ascii="Calibri (Body)" w:hAnsi="Calibri (Body)"/>
            <w:noProof/>
          </w:rPr>
          <w:t xml:space="preserve"> </w:t>
        </w:r>
        <w:r w:rsidR="00A95567" w:rsidRPr="00516BC4">
          <w:rPr>
            <w:rStyle w:val="Hyperlink"/>
            <w:rFonts w:cstheme="majorHAnsi"/>
            <w:noProof/>
          </w:rPr>
          <w:t>Azure</w:t>
        </w:r>
        <w:r w:rsidR="00A95567" w:rsidRPr="00516BC4">
          <w:rPr>
            <w:rStyle w:val="Hyperlink"/>
            <w:rFonts w:ascii="Calibri (Body)" w:hAnsi="Calibri (Body)"/>
            <w:noProof/>
          </w:rPr>
          <w:t xml:space="preserve"> </w:t>
        </w:r>
        <w:r w:rsidR="00A95567" w:rsidRPr="00516BC4">
          <w:rPr>
            <w:rStyle w:val="Hyperlink"/>
            <w:rFonts w:ascii="Microsoft JhengHei" w:eastAsia="Microsoft JhengHei" w:hAnsi="Microsoft JhengHei" w:cs="Microsoft JhengHei" w:hint="eastAsia"/>
            <w:noProof/>
          </w:rPr>
          <w:t>计划</w:t>
        </w:r>
        <w:r w:rsidR="00A95567">
          <w:rPr>
            <w:noProof/>
            <w:webHidden/>
          </w:rPr>
          <w:tab/>
        </w:r>
        <w:r w:rsidR="00A95567">
          <w:rPr>
            <w:noProof/>
            <w:webHidden/>
          </w:rPr>
          <w:fldChar w:fldCharType="begin"/>
        </w:r>
        <w:r w:rsidR="00A95567">
          <w:rPr>
            <w:noProof/>
            <w:webHidden/>
          </w:rPr>
          <w:instrText xml:space="preserve"> PAGEREF _Toc101992891 \h </w:instrText>
        </w:r>
        <w:r w:rsidR="00A95567">
          <w:rPr>
            <w:noProof/>
            <w:webHidden/>
          </w:rPr>
        </w:r>
        <w:r w:rsidR="00A95567">
          <w:rPr>
            <w:noProof/>
            <w:webHidden/>
          </w:rPr>
          <w:fldChar w:fldCharType="separate"/>
        </w:r>
        <w:r w:rsidR="00A95567">
          <w:rPr>
            <w:noProof/>
            <w:webHidden/>
          </w:rPr>
          <w:t>19</w:t>
        </w:r>
        <w:r w:rsidR="00A95567">
          <w:rPr>
            <w:noProof/>
            <w:webHidden/>
          </w:rPr>
          <w:fldChar w:fldCharType="end"/>
        </w:r>
      </w:hyperlink>
    </w:p>
    <w:p w14:paraId="36FB8A92" w14:textId="3E907275" w:rsidR="00A95567" w:rsidRDefault="00A10197">
      <w:pPr>
        <w:pStyle w:val="TOC2"/>
        <w:rPr>
          <w:rFonts w:eastAsiaTheme="minorEastAsia"/>
          <w:b w:val="0"/>
          <w:smallCaps w:val="0"/>
          <w:noProof/>
          <w:sz w:val="22"/>
          <w:lang w:val="en-US" w:eastAsia="en-US" w:bidi="ar-SA"/>
        </w:rPr>
      </w:pPr>
      <w:hyperlink w:anchor="_Toc101992892" w:history="1">
        <w:r w:rsidR="00A95567" w:rsidRPr="00516BC4">
          <w:rPr>
            <w:rStyle w:val="Hyperlink"/>
            <w:rFonts w:eastAsia="SimSun" w:hAnsi="SimSun" w:cs="MS Mincho" w:hint="eastAsia"/>
            <w:noProof/>
          </w:rPr>
          <w:t>其他在</w:t>
        </w:r>
        <w:r w:rsidR="00A95567" w:rsidRPr="00516BC4">
          <w:rPr>
            <w:rStyle w:val="Hyperlink"/>
            <w:rFonts w:ascii="SimSun" w:eastAsia="SimSun" w:hAnsi="SimSun" w:cs="PMingLiU" w:hint="eastAsia"/>
            <w:noProof/>
          </w:rPr>
          <w:t>线服务</w:t>
        </w:r>
        <w:r w:rsidR="00A95567">
          <w:rPr>
            <w:noProof/>
            <w:webHidden/>
          </w:rPr>
          <w:tab/>
        </w:r>
        <w:r w:rsidR="00A95567">
          <w:rPr>
            <w:noProof/>
            <w:webHidden/>
          </w:rPr>
          <w:fldChar w:fldCharType="begin"/>
        </w:r>
        <w:r w:rsidR="00A95567">
          <w:rPr>
            <w:noProof/>
            <w:webHidden/>
          </w:rPr>
          <w:instrText xml:space="preserve"> PAGEREF _Toc101992892 \h </w:instrText>
        </w:r>
        <w:r w:rsidR="00A95567">
          <w:rPr>
            <w:noProof/>
            <w:webHidden/>
          </w:rPr>
        </w:r>
        <w:r w:rsidR="00A95567">
          <w:rPr>
            <w:noProof/>
            <w:webHidden/>
          </w:rPr>
          <w:fldChar w:fldCharType="separate"/>
        </w:r>
        <w:r w:rsidR="00A95567">
          <w:rPr>
            <w:noProof/>
            <w:webHidden/>
          </w:rPr>
          <w:t>19</w:t>
        </w:r>
        <w:r w:rsidR="00A95567">
          <w:rPr>
            <w:noProof/>
            <w:webHidden/>
          </w:rPr>
          <w:fldChar w:fldCharType="end"/>
        </w:r>
      </w:hyperlink>
    </w:p>
    <w:p w14:paraId="6AFFC127" w14:textId="19E8D972" w:rsidR="00A95567" w:rsidRDefault="00A10197">
      <w:pPr>
        <w:pStyle w:val="TOC4"/>
        <w:tabs>
          <w:tab w:val="right" w:leader="dot" w:pos="5030"/>
        </w:tabs>
        <w:rPr>
          <w:rFonts w:eastAsiaTheme="minorEastAsia"/>
          <w:smallCaps w:val="0"/>
          <w:noProof/>
          <w:sz w:val="22"/>
          <w:lang w:val="en-US" w:eastAsia="en-US" w:bidi="ar-SA"/>
        </w:rPr>
      </w:pPr>
      <w:hyperlink w:anchor="_Toc101992893" w:history="1">
        <w:r w:rsidR="00A95567" w:rsidRPr="00516BC4">
          <w:rPr>
            <w:rStyle w:val="Hyperlink"/>
            <w:rFonts w:ascii="Calibri Light" w:eastAsia="SimSun" w:hAnsi="Calibri Light"/>
            <w:noProof/>
          </w:rPr>
          <w:t>Bing Maps Enterprise Platform</w:t>
        </w:r>
        <w:r w:rsidR="00A95567">
          <w:rPr>
            <w:noProof/>
            <w:webHidden/>
          </w:rPr>
          <w:tab/>
        </w:r>
        <w:r w:rsidR="00A95567">
          <w:rPr>
            <w:noProof/>
            <w:webHidden/>
          </w:rPr>
          <w:fldChar w:fldCharType="begin"/>
        </w:r>
        <w:r w:rsidR="00A95567">
          <w:rPr>
            <w:noProof/>
            <w:webHidden/>
          </w:rPr>
          <w:instrText xml:space="preserve"> PAGEREF _Toc101992893 \h </w:instrText>
        </w:r>
        <w:r w:rsidR="00A95567">
          <w:rPr>
            <w:noProof/>
            <w:webHidden/>
          </w:rPr>
        </w:r>
        <w:r w:rsidR="00A95567">
          <w:rPr>
            <w:noProof/>
            <w:webHidden/>
          </w:rPr>
          <w:fldChar w:fldCharType="separate"/>
        </w:r>
        <w:r w:rsidR="00A95567">
          <w:rPr>
            <w:noProof/>
            <w:webHidden/>
          </w:rPr>
          <w:t>19</w:t>
        </w:r>
        <w:r w:rsidR="00A95567">
          <w:rPr>
            <w:noProof/>
            <w:webHidden/>
          </w:rPr>
          <w:fldChar w:fldCharType="end"/>
        </w:r>
      </w:hyperlink>
    </w:p>
    <w:p w14:paraId="70A1E542" w14:textId="6C625489" w:rsidR="00A95567" w:rsidRDefault="00A10197">
      <w:pPr>
        <w:pStyle w:val="TOC4"/>
        <w:tabs>
          <w:tab w:val="right" w:leader="dot" w:pos="5030"/>
        </w:tabs>
        <w:rPr>
          <w:rFonts w:eastAsiaTheme="minorEastAsia"/>
          <w:smallCaps w:val="0"/>
          <w:noProof/>
          <w:sz w:val="22"/>
          <w:lang w:val="en-US" w:eastAsia="en-US" w:bidi="ar-SA"/>
        </w:rPr>
      </w:pPr>
      <w:hyperlink w:anchor="_Toc101992894" w:history="1">
        <w:r w:rsidR="00A95567" w:rsidRPr="00516BC4">
          <w:rPr>
            <w:rStyle w:val="Hyperlink"/>
            <w:rFonts w:ascii="Calibri Light" w:eastAsia="SimSun" w:hAnsi="Calibri Light"/>
            <w:noProof/>
          </w:rPr>
          <w:t>Bing Maps Mobile Asset Management</w:t>
        </w:r>
        <w:r w:rsidR="00A95567">
          <w:rPr>
            <w:noProof/>
            <w:webHidden/>
          </w:rPr>
          <w:tab/>
        </w:r>
        <w:r w:rsidR="00A95567">
          <w:rPr>
            <w:noProof/>
            <w:webHidden/>
          </w:rPr>
          <w:fldChar w:fldCharType="begin"/>
        </w:r>
        <w:r w:rsidR="00A95567">
          <w:rPr>
            <w:noProof/>
            <w:webHidden/>
          </w:rPr>
          <w:instrText xml:space="preserve"> PAGEREF _Toc101992894 \h </w:instrText>
        </w:r>
        <w:r w:rsidR="00A95567">
          <w:rPr>
            <w:noProof/>
            <w:webHidden/>
          </w:rPr>
        </w:r>
        <w:r w:rsidR="00A95567">
          <w:rPr>
            <w:noProof/>
            <w:webHidden/>
          </w:rPr>
          <w:fldChar w:fldCharType="separate"/>
        </w:r>
        <w:r w:rsidR="00A95567">
          <w:rPr>
            <w:noProof/>
            <w:webHidden/>
          </w:rPr>
          <w:t>20</w:t>
        </w:r>
        <w:r w:rsidR="00A95567">
          <w:rPr>
            <w:noProof/>
            <w:webHidden/>
          </w:rPr>
          <w:fldChar w:fldCharType="end"/>
        </w:r>
      </w:hyperlink>
    </w:p>
    <w:p w14:paraId="0DE50AFE" w14:textId="36650C09" w:rsidR="00A95567" w:rsidRDefault="00A10197">
      <w:pPr>
        <w:pStyle w:val="TOC4"/>
        <w:tabs>
          <w:tab w:val="right" w:leader="dot" w:pos="5030"/>
        </w:tabs>
        <w:rPr>
          <w:rFonts w:eastAsiaTheme="minorEastAsia"/>
          <w:smallCaps w:val="0"/>
          <w:noProof/>
          <w:sz w:val="22"/>
          <w:lang w:val="en-US" w:eastAsia="en-US" w:bidi="ar-SA"/>
        </w:rPr>
      </w:pPr>
      <w:hyperlink w:anchor="_Toc101992895" w:history="1">
        <w:r w:rsidR="00A95567" w:rsidRPr="00516BC4">
          <w:rPr>
            <w:rStyle w:val="Hyperlink"/>
            <w:rFonts w:ascii="Calibri Light" w:eastAsia="SimSun" w:hAnsi="Calibri Light"/>
            <w:noProof/>
          </w:rPr>
          <w:t>Microsoft Cloud App Security</w:t>
        </w:r>
        <w:r w:rsidR="00A95567">
          <w:rPr>
            <w:noProof/>
            <w:webHidden/>
          </w:rPr>
          <w:tab/>
        </w:r>
        <w:r w:rsidR="00A95567">
          <w:rPr>
            <w:noProof/>
            <w:webHidden/>
          </w:rPr>
          <w:fldChar w:fldCharType="begin"/>
        </w:r>
        <w:r w:rsidR="00A95567">
          <w:rPr>
            <w:noProof/>
            <w:webHidden/>
          </w:rPr>
          <w:instrText xml:space="preserve"> PAGEREF _Toc101992895 \h </w:instrText>
        </w:r>
        <w:r w:rsidR="00A95567">
          <w:rPr>
            <w:noProof/>
            <w:webHidden/>
          </w:rPr>
        </w:r>
        <w:r w:rsidR="00A95567">
          <w:rPr>
            <w:noProof/>
            <w:webHidden/>
          </w:rPr>
          <w:fldChar w:fldCharType="separate"/>
        </w:r>
        <w:r w:rsidR="00A95567">
          <w:rPr>
            <w:noProof/>
            <w:webHidden/>
          </w:rPr>
          <w:t>20</w:t>
        </w:r>
        <w:r w:rsidR="00A95567">
          <w:rPr>
            <w:noProof/>
            <w:webHidden/>
          </w:rPr>
          <w:fldChar w:fldCharType="end"/>
        </w:r>
      </w:hyperlink>
    </w:p>
    <w:p w14:paraId="26E3690C" w14:textId="043DBC94" w:rsidR="00A95567" w:rsidRDefault="00A10197">
      <w:pPr>
        <w:pStyle w:val="TOC4"/>
        <w:tabs>
          <w:tab w:val="right" w:leader="dot" w:pos="5030"/>
        </w:tabs>
        <w:rPr>
          <w:rFonts w:eastAsiaTheme="minorEastAsia"/>
          <w:smallCaps w:val="0"/>
          <w:noProof/>
          <w:sz w:val="22"/>
          <w:lang w:val="en-US" w:eastAsia="en-US" w:bidi="ar-SA"/>
        </w:rPr>
      </w:pPr>
      <w:hyperlink w:anchor="_Toc101992896" w:history="1">
        <w:r w:rsidR="00A95567" w:rsidRPr="00516BC4">
          <w:rPr>
            <w:rStyle w:val="Hyperlink"/>
            <w:noProof/>
          </w:rPr>
          <w:t xml:space="preserve">Microsoft </w:t>
        </w:r>
        <w:r w:rsidR="00A95567" w:rsidRPr="00516BC4">
          <w:rPr>
            <w:rStyle w:val="Hyperlink"/>
            <w:rFonts w:ascii="Calibri Light" w:eastAsia="Calibri" w:hAnsi="Calibri Light" w:cs="Times New Roman"/>
            <w:noProof/>
          </w:rPr>
          <w:t>Power Automate</w:t>
        </w:r>
        <w:r w:rsidR="00A95567">
          <w:rPr>
            <w:noProof/>
            <w:webHidden/>
          </w:rPr>
          <w:tab/>
        </w:r>
        <w:r w:rsidR="00A95567">
          <w:rPr>
            <w:noProof/>
            <w:webHidden/>
          </w:rPr>
          <w:fldChar w:fldCharType="begin"/>
        </w:r>
        <w:r w:rsidR="00A95567">
          <w:rPr>
            <w:noProof/>
            <w:webHidden/>
          </w:rPr>
          <w:instrText xml:space="preserve"> PAGEREF _Toc101992896 \h </w:instrText>
        </w:r>
        <w:r w:rsidR="00A95567">
          <w:rPr>
            <w:noProof/>
            <w:webHidden/>
          </w:rPr>
        </w:r>
        <w:r w:rsidR="00A95567">
          <w:rPr>
            <w:noProof/>
            <w:webHidden/>
          </w:rPr>
          <w:fldChar w:fldCharType="separate"/>
        </w:r>
        <w:r w:rsidR="00A95567">
          <w:rPr>
            <w:noProof/>
            <w:webHidden/>
          </w:rPr>
          <w:t>20</w:t>
        </w:r>
        <w:r w:rsidR="00A95567">
          <w:rPr>
            <w:noProof/>
            <w:webHidden/>
          </w:rPr>
          <w:fldChar w:fldCharType="end"/>
        </w:r>
      </w:hyperlink>
    </w:p>
    <w:p w14:paraId="7D41C2BA" w14:textId="5EF3759C" w:rsidR="00A95567" w:rsidRDefault="00A10197">
      <w:pPr>
        <w:pStyle w:val="TOC4"/>
        <w:tabs>
          <w:tab w:val="right" w:leader="dot" w:pos="5030"/>
        </w:tabs>
        <w:rPr>
          <w:rFonts w:eastAsiaTheme="minorEastAsia"/>
          <w:smallCaps w:val="0"/>
          <w:noProof/>
          <w:sz w:val="22"/>
          <w:lang w:val="en-US" w:eastAsia="en-US" w:bidi="ar-SA"/>
        </w:rPr>
      </w:pPr>
      <w:hyperlink w:anchor="_Toc101992897" w:history="1">
        <w:r w:rsidR="00A95567" w:rsidRPr="00516BC4">
          <w:rPr>
            <w:rStyle w:val="Hyperlink"/>
            <w:rFonts w:ascii="Calibri Light" w:eastAsia="SimSun" w:hAnsi="Calibri Light"/>
            <w:noProof/>
          </w:rPr>
          <w:t>Microsoft Intune</w:t>
        </w:r>
        <w:r w:rsidR="00A95567">
          <w:rPr>
            <w:noProof/>
            <w:webHidden/>
          </w:rPr>
          <w:tab/>
        </w:r>
        <w:r w:rsidR="00A95567">
          <w:rPr>
            <w:noProof/>
            <w:webHidden/>
          </w:rPr>
          <w:fldChar w:fldCharType="begin"/>
        </w:r>
        <w:r w:rsidR="00A95567">
          <w:rPr>
            <w:noProof/>
            <w:webHidden/>
          </w:rPr>
          <w:instrText xml:space="preserve"> PAGEREF _Toc101992897 \h </w:instrText>
        </w:r>
        <w:r w:rsidR="00A95567">
          <w:rPr>
            <w:noProof/>
            <w:webHidden/>
          </w:rPr>
        </w:r>
        <w:r w:rsidR="00A95567">
          <w:rPr>
            <w:noProof/>
            <w:webHidden/>
          </w:rPr>
          <w:fldChar w:fldCharType="separate"/>
        </w:r>
        <w:r w:rsidR="00A95567">
          <w:rPr>
            <w:noProof/>
            <w:webHidden/>
          </w:rPr>
          <w:t>21</w:t>
        </w:r>
        <w:r w:rsidR="00A95567">
          <w:rPr>
            <w:noProof/>
            <w:webHidden/>
          </w:rPr>
          <w:fldChar w:fldCharType="end"/>
        </w:r>
      </w:hyperlink>
    </w:p>
    <w:p w14:paraId="5ED863D0" w14:textId="390F09F8" w:rsidR="00A95567" w:rsidRDefault="00A10197">
      <w:pPr>
        <w:pStyle w:val="TOC4"/>
        <w:tabs>
          <w:tab w:val="right" w:leader="dot" w:pos="5030"/>
        </w:tabs>
        <w:rPr>
          <w:rFonts w:eastAsiaTheme="minorEastAsia"/>
          <w:smallCaps w:val="0"/>
          <w:noProof/>
          <w:sz w:val="22"/>
          <w:lang w:val="en-US" w:eastAsia="en-US" w:bidi="ar-SA"/>
        </w:rPr>
      </w:pPr>
      <w:hyperlink w:anchor="_Toc101992898" w:history="1">
        <w:r w:rsidR="00A95567" w:rsidRPr="00516BC4">
          <w:rPr>
            <w:rStyle w:val="Hyperlink"/>
            <w:noProof/>
          </w:rPr>
          <w:t>Microsoft Kaizala Pro</w:t>
        </w:r>
        <w:r w:rsidR="00A95567">
          <w:rPr>
            <w:noProof/>
            <w:webHidden/>
          </w:rPr>
          <w:tab/>
        </w:r>
        <w:r w:rsidR="00A95567">
          <w:rPr>
            <w:noProof/>
            <w:webHidden/>
          </w:rPr>
          <w:fldChar w:fldCharType="begin"/>
        </w:r>
        <w:r w:rsidR="00A95567">
          <w:rPr>
            <w:noProof/>
            <w:webHidden/>
          </w:rPr>
          <w:instrText xml:space="preserve"> PAGEREF _Toc101992898 \h </w:instrText>
        </w:r>
        <w:r w:rsidR="00A95567">
          <w:rPr>
            <w:noProof/>
            <w:webHidden/>
          </w:rPr>
        </w:r>
        <w:r w:rsidR="00A95567">
          <w:rPr>
            <w:noProof/>
            <w:webHidden/>
          </w:rPr>
          <w:fldChar w:fldCharType="separate"/>
        </w:r>
        <w:r w:rsidR="00A95567">
          <w:rPr>
            <w:noProof/>
            <w:webHidden/>
          </w:rPr>
          <w:t>21</w:t>
        </w:r>
        <w:r w:rsidR="00A95567">
          <w:rPr>
            <w:noProof/>
            <w:webHidden/>
          </w:rPr>
          <w:fldChar w:fldCharType="end"/>
        </w:r>
      </w:hyperlink>
    </w:p>
    <w:p w14:paraId="2E7A0159" w14:textId="005A5BB8" w:rsidR="00A95567" w:rsidRDefault="00A10197">
      <w:pPr>
        <w:pStyle w:val="TOC4"/>
        <w:tabs>
          <w:tab w:val="right" w:leader="dot" w:pos="5030"/>
        </w:tabs>
        <w:rPr>
          <w:rFonts w:eastAsiaTheme="minorEastAsia"/>
          <w:smallCaps w:val="0"/>
          <w:noProof/>
          <w:sz w:val="22"/>
          <w:lang w:val="en-US" w:eastAsia="en-US" w:bidi="ar-SA"/>
        </w:rPr>
      </w:pPr>
      <w:hyperlink w:anchor="_Toc101992899" w:history="1">
        <w:r w:rsidR="00A95567" w:rsidRPr="00516BC4">
          <w:rPr>
            <w:rStyle w:val="Hyperlink"/>
            <w:noProof/>
          </w:rPr>
          <w:t>Microsoft Power Apps</w:t>
        </w:r>
        <w:r w:rsidR="00A95567">
          <w:rPr>
            <w:noProof/>
            <w:webHidden/>
          </w:rPr>
          <w:tab/>
        </w:r>
        <w:r w:rsidR="00A95567">
          <w:rPr>
            <w:noProof/>
            <w:webHidden/>
          </w:rPr>
          <w:fldChar w:fldCharType="begin"/>
        </w:r>
        <w:r w:rsidR="00A95567">
          <w:rPr>
            <w:noProof/>
            <w:webHidden/>
          </w:rPr>
          <w:instrText xml:space="preserve"> PAGEREF _Toc101992899 \h </w:instrText>
        </w:r>
        <w:r w:rsidR="00A95567">
          <w:rPr>
            <w:noProof/>
            <w:webHidden/>
          </w:rPr>
        </w:r>
        <w:r w:rsidR="00A95567">
          <w:rPr>
            <w:noProof/>
            <w:webHidden/>
          </w:rPr>
          <w:fldChar w:fldCharType="separate"/>
        </w:r>
        <w:r w:rsidR="00A95567">
          <w:rPr>
            <w:noProof/>
            <w:webHidden/>
          </w:rPr>
          <w:t>22</w:t>
        </w:r>
        <w:r w:rsidR="00A95567">
          <w:rPr>
            <w:noProof/>
            <w:webHidden/>
          </w:rPr>
          <w:fldChar w:fldCharType="end"/>
        </w:r>
      </w:hyperlink>
    </w:p>
    <w:p w14:paraId="1992848F" w14:textId="63C8CFC0" w:rsidR="00A95567" w:rsidRDefault="00A10197">
      <w:pPr>
        <w:pStyle w:val="TOC4"/>
        <w:tabs>
          <w:tab w:val="right" w:leader="dot" w:pos="5030"/>
        </w:tabs>
        <w:rPr>
          <w:rFonts w:eastAsiaTheme="minorEastAsia"/>
          <w:smallCaps w:val="0"/>
          <w:noProof/>
          <w:sz w:val="22"/>
          <w:lang w:val="en-US" w:eastAsia="en-US" w:bidi="ar-SA"/>
        </w:rPr>
      </w:pPr>
      <w:hyperlink w:anchor="_Toc101992900" w:history="1">
        <w:r w:rsidR="00A95567" w:rsidRPr="00516BC4">
          <w:rPr>
            <w:rStyle w:val="Hyperlink"/>
            <w:rFonts w:eastAsia="SimSun"/>
            <w:noProof/>
          </w:rPr>
          <w:t>Power BI Embedded</w:t>
        </w:r>
        <w:r w:rsidR="00A95567">
          <w:rPr>
            <w:noProof/>
            <w:webHidden/>
          </w:rPr>
          <w:tab/>
        </w:r>
        <w:r w:rsidR="00A95567">
          <w:rPr>
            <w:noProof/>
            <w:webHidden/>
          </w:rPr>
          <w:fldChar w:fldCharType="begin"/>
        </w:r>
        <w:r w:rsidR="00A95567">
          <w:rPr>
            <w:noProof/>
            <w:webHidden/>
          </w:rPr>
          <w:instrText xml:space="preserve"> PAGEREF _Toc101992900 \h </w:instrText>
        </w:r>
        <w:r w:rsidR="00A95567">
          <w:rPr>
            <w:noProof/>
            <w:webHidden/>
          </w:rPr>
        </w:r>
        <w:r w:rsidR="00A95567">
          <w:rPr>
            <w:noProof/>
            <w:webHidden/>
          </w:rPr>
          <w:fldChar w:fldCharType="separate"/>
        </w:r>
        <w:r w:rsidR="00A95567">
          <w:rPr>
            <w:noProof/>
            <w:webHidden/>
          </w:rPr>
          <w:t>23</w:t>
        </w:r>
        <w:r w:rsidR="00A95567">
          <w:rPr>
            <w:noProof/>
            <w:webHidden/>
          </w:rPr>
          <w:fldChar w:fldCharType="end"/>
        </w:r>
      </w:hyperlink>
    </w:p>
    <w:p w14:paraId="24F41188" w14:textId="1305E54A" w:rsidR="00A95567" w:rsidRDefault="00A10197">
      <w:pPr>
        <w:pStyle w:val="TOC4"/>
        <w:tabs>
          <w:tab w:val="right" w:leader="dot" w:pos="5030"/>
        </w:tabs>
        <w:rPr>
          <w:rFonts w:eastAsiaTheme="minorEastAsia"/>
          <w:smallCaps w:val="0"/>
          <w:noProof/>
          <w:sz w:val="22"/>
          <w:lang w:val="en-US" w:eastAsia="en-US" w:bidi="ar-SA"/>
        </w:rPr>
      </w:pPr>
      <w:hyperlink w:anchor="_Toc101992901" w:history="1">
        <w:r w:rsidR="00A95567" w:rsidRPr="00516BC4">
          <w:rPr>
            <w:rStyle w:val="Hyperlink"/>
            <w:rFonts w:eastAsia="SimSun"/>
            <w:noProof/>
          </w:rPr>
          <w:t>Power BI Premium</w:t>
        </w:r>
        <w:r w:rsidR="00A95567">
          <w:rPr>
            <w:noProof/>
            <w:webHidden/>
          </w:rPr>
          <w:tab/>
        </w:r>
        <w:r w:rsidR="00A95567">
          <w:rPr>
            <w:noProof/>
            <w:webHidden/>
          </w:rPr>
          <w:fldChar w:fldCharType="begin"/>
        </w:r>
        <w:r w:rsidR="00A95567">
          <w:rPr>
            <w:noProof/>
            <w:webHidden/>
          </w:rPr>
          <w:instrText xml:space="preserve"> PAGEREF _Toc101992901 \h </w:instrText>
        </w:r>
        <w:r w:rsidR="00A95567">
          <w:rPr>
            <w:noProof/>
            <w:webHidden/>
          </w:rPr>
        </w:r>
        <w:r w:rsidR="00A95567">
          <w:rPr>
            <w:noProof/>
            <w:webHidden/>
          </w:rPr>
          <w:fldChar w:fldCharType="separate"/>
        </w:r>
        <w:r w:rsidR="00A95567">
          <w:rPr>
            <w:noProof/>
            <w:webHidden/>
          </w:rPr>
          <w:t>23</w:t>
        </w:r>
        <w:r w:rsidR="00A95567">
          <w:rPr>
            <w:noProof/>
            <w:webHidden/>
          </w:rPr>
          <w:fldChar w:fldCharType="end"/>
        </w:r>
      </w:hyperlink>
    </w:p>
    <w:p w14:paraId="42514EFF" w14:textId="10C2308F" w:rsidR="00A95567" w:rsidRDefault="00A10197">
      <w:pPr>
        <w:pStyle w:val="TOC4"/>
        <w:tabs>
          <w:tab w:val="right" w:leader="dot" w:pos="5030"/>
        </w:tabs>
        <w:rPr>
          <w:rFonts w:eastAsiaTheme="minorEastAsia"/>
          <w:smallCaps w:val="0"/>
          <w:noProof/>
          <w:sz w:val="22"/>
          <w:lang w:val="en-US" w:eastAsia="en-US" w:bidi="ar-SA"/>
        </w:rPr>
      </w:pPr>
      <w:hyperlink w:anchor="_Toc101992902" w:history="1">
        <w:r w:rsidR="00A95567" w:rsidRPr="00516BC4">
          <w:rPr>
            <w:rStyle w:val="Hyperlink"/>
            <w:rFonts w:ascii="Calibri Light" w:eastAsia="SimSun" w:hAnsi="Calibri Light"/>
            <w:noProof/>
          </w:rPr>
          <w:t>Power BI Pro</w:t>
        </w:r>
        <w:r w:rsidR="00A95567">
          <w:rPr>
            <w:noProof/>
            <w:webHidden/>
          </w:rPr>
          <w:tab/>
        </w:r>
        <w:r w:rsidR="00A95567">
          <w:rPr>
            <w:noProof/>
            <w:webHidden/>
          </w:rPr>
          <w:fldChar w:fldCharType="begin"/>
        </w:r>
        <w:r w:rsidR="00A95567">
          <w:rPr>
            <w:noProof/>
            <w:webHidden/>
          </w:rPr>
          <w:instrText xml:space="preserve"> PAGEREF _Toc101992902 \h </w:instrText>
        </w:r>
        <w:r w:rsidR="00A95567">
          <w:rPr>
            <w:noProof/>
            <w:webHidden/>
          </w:rPr>
        </w:r>
        <w:r w:rsidR="00A95567">
          <w:rPr>
            <w:noProof/>
            <w:webHidden/>
          </w:rPr>
          <w:fldChar w:fldCharType="separate"/>
        </w:r>
        <w:r w:rsidR="00A95567">
          <w:rPr>
            <w:noProof/>
            <w:webHidden/>
          </w:rPr>
          <w:t>24</w:t>
        </w:r>
        <w:r w:rsidR="00A95567">
          <w:rPr>
            <w:noProof/>
            <w:webHidden/>
          </w:rPr>
          <w:fldChar w:fldCharType="end"/>
        </w:r>
      </w:hyperlink>
    </w:p>
    <w:p w14:paraId="44505624" w14:textId="4055EB7E" w:rsidR="00A95567" w:rsidRDefault="00A10197">
      <w:pPr>
        <w:pStyle w:val="TOC4"/>
        <w:tabs>
          <w:tab w:val="right" w:leader="dot" w:pos="5030"/>
        </w:tabs>
        <w:rPr>
          <w:rFonts w:eastAsiaTheme="minorEastAsia"/>
          <w:smallCaps w:val="0"/>
          <w:noProof/>
          <w:sz w:val="22"/>
          <w:lang w:val="en-US" w:eastAsia="en-US" w:bidi="ar-SA"/>
        </w:rPr>
      </w:pPr>
      <w:hyperlink w:anchor="_Toc101992903" w:history="1">
        <w:r w:rsidR="00A95567" w:rsidRPr="00516BC4">
          <w:rPr>
            <w:rStyle w:val="Hyperlink"/>
            <w:rFonts w:ascii="Calibri Light" w:eastAsia="SimSun" w:hAnsi="Calibri Light"/>
            <w:noProof/>
          </w:rPr>
          <w:t>Translator API</w:t>
        </w:r>
        <w:r w:rsidR="00A95567">
          <w:rPr>
            <w:noProof/>
            <w:webHidden/>
          </w:rPr>
          <w:tab/>
        </w:r>
        <w:r w:rsidR="00A95567">
          <w:rPr>
            <w:noProof/>
            <w:webHidden/>
          </w:rPr>
          <w:fldChar w:fldCharType="begin"/>
        </w:r>
        <w:r w:rsidR="00A95567">
          <w:rPr>
            <w:noProof/>
            <w:webHidden/>
          </w:rPr>
          <w:instrText xml:space="preserve"> PAGEREF _Toc101992903 \h </w:instrText>
        </w:r>
        <w:r w:rsidR="00A95567">
          <w:rPr>
            <w:noProof/>
            <w:webHidden/>
          </w:rPr>
        </w:r>
        <w:r w:rsidR="00A95567">
          <w:rPr>
            <w:noProof/>
            <w:webHidden/>
          </w:rPr>
          <w:fldChar w:fldCharType="separate"/>
        </w:r>
        <w:r w:rsidR="00A95567">
          <w:rPr>
            <w:noProof/>
            <w:webHidden/>
          </w:rPr>
          <w:t>24</w:t>
        </w:r>
        <w:r w:rsidR="00A95567">
          <w:rPr>
            <w:noProof/>
            <w:webHidden/>
          </w:rPr>
          <w:fldChar w:fldCharType="end"/>
        </w:r>
      </w:hyperlink>
    </w:p>
    <w:p w14:paraId="5905842F" w14:textId="4DF4A5CA" w:rsidR="00A95567" w:rsidRDefault="00A10197">
      <w:pPr>
        <w:pStyle w:val="TOC4"/>
        <w:tabs>
          <w:tab w:val="right" w:leader="dot" w:pos="5030"/>
        </w:tabs>
        <w:rPr>
          <w:rFonts w:eastAsiaTheme="minorEastAsia"/>
          <w:smallCaps w:val="0"/>
          <w:noProof/>
          <w:sz w:val="22"/>
          <w:lang w:val="en-US" w:eastAsia="en-US" w:bidi="ar-SA"/>
        </w:rPr>
      </w:pPr>
      <w:hyperlink w:anchor="_Toc101992904" w:history="1">
        <w:r w:rsidR="00A95567" w:rsidRPr="00516BC4">
          <w:rPr>
            <w:rStyle w:val="Hyperlink"/>
            <w:rFonts w:ascii="Calibri Light" w:eastAsia="SimSun" w:hAnsi="Calibri Light"/>
            <w:noProof/>
          </w:rPr>
          <w:t>Microsoft Defender for Endpoint</w:t>
        </w:r>
        <w:r w:rsidR="00A95567">
          <w:rPr>
            <w:noProof/>
            <w:webHidden/>
          </w:rPr>
          <w:tab/>
        </w:r>
        <w:r w:rsidR="00A95567">
          <w:rPr>
            <w:noProof/>
            <w:webHidden/>
          </w:rPr>
          <w:fldChar w:fldCharType="begin"/>
        </w:r>
        <w:r w:rsidR="00A95567">
          <w:rPr>
            <w:noProof/>
            <w:webHidden/>
          </w:rPr>
          <w:instrText xml:space="preserve"> PAGEREF _Toc101992904 \h </w:instrText>
        </w:r>
        <w:r w:rsidR="00A95567">
          <w:rPr>
            <w:noProof/>
            <w:webHidden/>
          </w:rPr>
        </w:r>
        <w:r w:rsidR="00A95567">
          <w:rPr>
            <w:noProof/>
            <w:webHidden/>
          </w:rPr>
          <w:fldChar w:fldCharType="separate"/>
        </w:r>
        <w:r w:rsidR="00A95567">
          <w:rPr>
            <w:noProof/>
            <w:webHidden/>
          </w:rPr>
          <w:t>24</w:t>
        </w:r>
        <w:r w:rsidR="00A95567">
          <w:rPr>
            <w:noProof/>
            <w:webHidden/>
          </w:rPr>
          <w:fldChar w:fldCharType="end"/>
        </w:r>
      </w:hyperlink>
    </w:p>
    <w:p w14:paraId="43ACE880" w14:textId="5EDC7FF9" w:rsidR="00A95567" w:rsidRDefault="00A10197">
      <w:pPr>
        <w:pStyle w:val="TOC4"/>
        <w:tabs>
          <w:tab w:val="right" w:leader="dot" w:pos="5030"/>
        </w:tabs>
        <w:rPr>
          <w:rFonts w:eastAsiaTheme="minorEastAsia"/>
          <w:smallCaps w:val="0"/>
          <w:noProof/>
          <w:sz w:val="22"/>
          <w:lang w:val="en-US" w:eastAsia="en-US" w:bidi="ar-SA"/>
        </w:rPr>
      </w:pPr>
      <w:hyperlink w:anchor="_Toc101992905" w:history="1">
        <w:r w:rsidR="00A95567" w:rsidRPr="00516BC4">
          <w:rPr>
            <w:rStyle w:val="Hyperlink"/>
            <w:rFonts w:eastAsia="SimSun" w:cstheme="minorHAnsi" w:hint="eastAsia"/>
            <w:noProof/>
          </w:rPr>
          <w:t>通用打印</w:t>
        </w:r>
        <w:r w:rsidR="00A95567">
          <w:rPr>
            <w:noProof/>
            <w:webHidden/>
          </w:rPr>
          <w:tab/>
        </w:r>
        <w:r w:rsidR="00A95567">
          <w:rPr>
            <w:noProof/>
            <w:webHidden/>
          </w:rPr>
          <w:fldChar w:fldCharType="begin"/>
        </w:r>
        <w:r w:rsidR="00A95567">
          <w:rPr>
            <w:noProof/>
            <w:webHidden/>
          </w:rPr>
          <w:instrText xml:space="preserve"> PAGEREF _Toc101992905 \h </w:instrText>
        </w:r>
        <w:r w:rsidR="00A95567">
          <w:rPr>
            <w:noProof/>
            <w:webHidden/>
          </w:rPr>
        </w:r>
        <w:r w:rsidR="00A95567">
          <w:rPr>
            <w:noProof/>
            <w:webHidden/>
          </w:rPr>
          <w:fldChar w:fldCharType="separate"/>
        </w:r>
        <w:r w:rsidR="00A95567">
          <w:rPr>
            <w:noProof/>
            <w:webHidden/>
          </w:rPr>
          <w:t>25</w:t>
        </w:r>
        <w:r w:rsidR="00A95567">
          <w:rPr>
            <w:noProof/>
            <w:webHidden/>
          </w:rPr>
          <w:fldChar w:fldCharType="end"/>
        </w:r>
      </w:hyperlink>
    </w:p>
    <w:p w14:paraId="5B603FC7" w14:textId="2D7E5944" w:rsidR="00A95567" w:rsidRDefault="00A10197">
      <w:pPr>
        <w:pStyle w:val="TOC4"/>
        <w:tabs>
          <w:tab w:val="right" w:leader="dot" w:pos="5030"/>
        </w:tabs>
        <w:rPr>
          <w:rFonts w:eastAsiaTheme="minorEastAsia"/>
          <w:smallCaps w:val="0"/>
          <w:noProof/>
          <w:sz w:val="22"/>
          <w:lang w:val="en-US" w:eastAsia="en-US" w:bidi="ar-SA"/>
        </w:rPr>
      </w:pPr>
      <w:hyperlink w:anchor="_Toc101992906" w:history="1">
        <w:r w:rsidR="00A95567" w:rsidRPr="00516BC4">
          <w:rPr>
            <w:rStyle w:val="Hyperlink"/>
            <w:noProof/>
            <w:lang w:eastAsia="en-US"/>
          </w:rPr>
          <w:t>Windows 365</w:t>
        </w:r>
        <w:r w:rsidR="00A95567">
          <w:rPr>
            <w:noProof/>
            <w:webHidden/>
          </w:rPr>
          <w:tab/>
        </w:r>
        <w:r w:rsidR="00A95567">
          <w:rPr>
            <w:noProof/>
            <w:webHidden/>
          </w:rPr>
          <w:fldChar w:fldCharType="begin"/>
        </w:r>
        <w:r w:rsidR="00A95567">
          <w:rPr>
            <w:noProof/>
            <w:webHidden/>
          </w:rPr>
          <w:instrText xml:space="preserve"> PAGEREF _Toc101992906 \h </w:instrText>
        </w:r>
        <w:r w:rsidR="00A95567">
          <w:rPr>
            <w:noProof/>
            <w:webHidden/>
          </w:rPr>
        </w:r>
        <w:r w:rsidR="00A95567">
          <w:rPr>
            <w:noProof/>
            <w:webHidden/>
          </w:rPr>
          <w:fldChar w:fldCharType="separate"/>
        </w:r>
        <w:r w:rsidR="00A95567">
          <w:rPr>
            <w:noProof/>
            <w:webHidden/>
          </w:rPr>
          <w:t>25</w:t>
        </w:r>
        <w:r w:rsidR="00A95567">
          <w:rPr>
            <w:noProof/>
            <w:webHidden/>
          </w:rPr>
          <w:fldChar w:fldCharType="end"/>
        </w:r>
      </w:hyperlink>
    </w:p>
    <w:p w14:paraId="167BA7DC" w14:textId="2ACA7504" w:rsidR="00A95567" w:rsidRDefault="00A10197">
      <w:pPr>
        <w:pStyle w:val="TOC1"/>
        <w:tabs>
          <w:tab w:val="right" w:leader="dot" w:pos="5030"/>
        </w:tabs>
        <w:rPr>
          <w:rFonts w:eastAsiaTheme="minorEastAsia"/>
          <w:b w:val="0"/>
          <w:caps w:val="0"/>
          <w:noProof/>
          <w:sz w:val="22"/>
          <w:lang w:val="en-US" w:eastAsia="en-US" w:bidi="ar-SA"/>
        </w:rPr>
      </w:pPr>
      <w:hyperlink w:anchor="_Toc101992907" w:history="1">
        <w:r w:rsidR="00A95567" w:rsidRPr="00516BC4">
          <w:rPr>
            <w:rStyle w:val="Hyperlink"/>
            <w:rFonts w:eastAsia="SimSun" w:hAnsi="SimSun" w:cs="MS Mincho" w:hint="eastAsia"/>
            <w:noProof/>
          </w:rPr>
          <w:t>附</w:t>
        </w:r>
        <w:r w:rsidR="00A95567" w:rsidRPr="00516BC4">
          <w:rPr>
            <w:rStyle w:val="Hyperlink"/>
            <w:rFonts w:ascii="SimSun" w:eastAsia="SimSun" w:hAnsi="SimSun" w:cs="PMingLiU" w:hint="eastAsia"/>
            <w:noProof/>
          </w:rPr>
          <w:t>录</w:t>
        </w:r>
        <w:r w:rsidR="00A95567" w:rsidRPr="00516BC4">
          <w:rPr>
            <w:rStyle w:val="Hyperlink"/>
            <w:rFonts w:eastAsia="SimSun"/>
            <w:noProof/>
          </w:rPr>
          <w:t xml:space="preserve"> </w:t>
        </w:r>
        <w:r w:rsidR="00A95567" w:rsidRPr="00516BC4">
          <w:rPr>
            <w:rStyle w:val="Hyperlink"/>
            <w:rFonts w:ascii="Calibri Light" w:eastAsia="SimSun" w:hAnsi="Calibri Light"/>
            <w:noProof/>
          </w:rPr>
          <w:t>A</w:t>
        </w:r>
        <w:r w:rsidR="00A95567" w:rsidRPr="00516BC4">
          <w:rPr>
            <w:rStyle w:val="Hyperlink"/>
            <w:rFonts w:eastAsia="SimSun"/>
            <w:noProof/>
          </w:rPr>
          <w:t xml:space="preserve"> </w:t>
        </w:r>
        <w:r w:rsidR="00A95567" w:rsidRPr="00516BC4">
          <w:rPr>
            <w:rStyle w:val="Hyperlink"/>
            <w:rFonts w:ascii="Calibri Light" w:eastAsia="SimSun" w:hAnsi="Calibri Light"/>
            <w:noProof/>
          </w:rPr>
          <w:t>-</w:t>
        </w:r>
        <w:r w:rsidR="00A95567" w:rsidRPr="00516BC4">
          <w:rPr>
            <w:rStyle w:val="Hyperlink"/>
            <w:rFonts w:eastAsia="SimSun"/>
            <w:noProof/>
          </w:rPr>
          <w:t xml:space="preserve"> </w:t>
        </w:r>
        <w:r w:rsidR="00A95567" w:rsidRPr="00516BC4">
          <w:rPr>
            <w:rStyle w:val="Hyperlink"/>
            <w:rFonts w:eastAsia="SimSun" w:hAnsi="SimSun" w:cs="MingLiU" w:hint="eastAsia"/>
            <w:noProof/>
          </w:rPr>
          <w:t>针对病毒检测和阻止</w:t>
        </w:r>
        <w:r w:rsidR="00A95567" w:rsidRPr="00516BC4">
          <w:rPr>
            <w:rStyle w:val="Hyperlink"/>
            <w:rFonts w:eastAsia="SimSun" w:hAnsi="SimSun" w:cs="Malgun Gothic" w:hint="eastAsia"/>
            <w:noProof/>
          </w:rPr>
          <w:t>、</w:t>
        </w:r>
        <w:r w:rsidR="00A95567" w:rsidRPr="00516BC4">
          <w:rPr>
            <w:rStyle w:val="Hyperlink"/>
            <w:rFonts w:eastAsia="SimSun" w:hAnsi="SimSun" w:cs="MS Gothic" w:hint="eastAsia"/>
            <w:noProof/>
          </w:rPr>
          <w:t>垃圾</w:t>
        </w:r>
        <w:r w:rsidR="00A95567" w:rsidRPr="00516BC4">
          <w:rPr>
            <w:rStyle w:val="Hyperlink"/>
            <w:rFonts w:eastAsia="SimSun" w:hAnsi="SimSun" w:cs="MingLiU" w:hint="eastAsia"/>
            <w:noProof/>
          </w:rPr>
          <w:t>邮件有效性或误报的服务级别承</w:t>
        </w:r>
        <w:r w:rsidR="00A95567" w:rsidRPr="00516BC4">
          <w:rPr>
            <w:rStyle w:val="Hyperlink"/>
            <w:rFonts w:ascii="SimSun" w:eastAsia="SimSun" w:hAnsi="SimSun" w:cs="PMingLiU" w:hint="eastAsia"/>
            <w:noProof/>
          </w:rPr>
          <w:t>诺</w:t>
        </w:r>
        <w:r w:rsidR="00A95567">
          <w:rPr>
            <w:noProof/>
            <w:webHidden/>
          </w:rPr>
          <w:tab/>
        </w:r>
        <w:r w:rsidR="00A95567">
          <w:rPr>
            <w:noProof/>
            <w:webHidden/>
          </w:rPr>
          <w:fldChar w:fldCharType="begin"/>
        </w:r>
        <w:r w:rsidR="00A95567">
          <w:rPr>
            <w:noProof/>
            <w:webHidden/>
          </w:rPr>
          <w:instrText xml:space="preserve"> PAGEREF _Toc101992907 \h </w:instrText>
        </w:r>
        <w:r w:rsidR="00A95567">
          <w:rPr>
            <w:noProof/>
            <w:webHidden/>
          </w:rPr>
        </w:r>
        <w:r w:rsidR="00A95567">
          <w:rPr>
            <w:noProof/>
            <w:webHidden/>
          </w:rPr>
          <w:fldChar w:fldCharType="separate"/>
        </w:r>
        <w:r w:rsidR="00A95567">
          <w:rPr>
            <w:noProof/>
            <w:webHidden/>
          </w:rPr>
          <w:t>27</w:t>
        </w:r>
        <w:r w:rsidR="00A95567">
          <w:rPr>
            <w:noProof/>
            <w:webHidden/>
          </w:rPr>
          <w:fldChar w:fldCharType="end"/>
        </w:r>
      </w:hyperlink>
    </w:p>
    <w:p w14:paraId="20E37259" w14:textId="65C32C42" w:rsidR="00A95567" w:rsidRDefault="00A10197">
      <w:pPr>
        <w:pStyle w:val="TOC1"/>
        <w:tabs>
          <w:tab w:val="right" w:leader="dot" w:pos="5030"/>
        </w:tabs>
        <w:rPr>
          <w:rFonts w:eastAsiaTheme="minorEastAsia"/>
          <w:b w:val="0"/>
          <w:caps w:val="0"/>
          <w:noProof/>
          <w:sz w:val="22"/>
          <w:lang w:val="en-US" w:eastAsia="en-US" w:bidi="ar-SA"/>
        </w:rPr>
      </w:pPr>
      <w:hyperlink w:anchor="_Toc101992908" w:history="1">
        <w:r w:rsidR="00A95567" w:rsidRPr="00516BC4">
          <w:rPr>
            <w:rStyle w:val="Hyperlink"/>
            <w:rFonts w:eastAsia="SimSun" w:hAnsi="SimSun" w:cs="MS Mincho" w:hint="eastAsia"/>
            <w:noProof/>
          </w:rPr>
          <w:t>附</w:t>
        </w:r>
        <w:r w:rsidR="00A95567" w:rsidRPr="00516BC4">
          <w:rPr>
            <w:rStyle w:val="Hyperlink"/>
            <w:rFonts w:ascii="SimSun" w:eastAsia="SimSun" w:hAnsi="SimSun" w:cs="PMingLiU" w:hint="eastAsia"/>
            <w:noProof/>
          </w:rPr>
          <w:t>录</w:t>
        </w:r>
        <w:r w:rsidR="00A95567" w:rsidRPr="00516BC4">
          <w:rPr>
            <w:rStyle w:val="Hyperlink"/>
            <w:rFonts w:eastAsia="SimSun"/>
            <w:noProof/>
          </w:rPr>
          <w:t xml:space="preserve"> </w:t>
        </w:r>
        <w:r w:rsidR="00A95567" w:rsidRPr="00516BC4">
          <w:rPr>
            <w:rStyle w:val="Hyperlink"/>
            <w:rFonts w:ascii="Calibri Light" w:eastAsia="SimSun" w:hAnsi="Calibri Light"/>
            <w:noProof/>
          </w:rPr>
          <w:t>B</w:t>
        </w:r>
        <w:r w:rsidR="00A95567" w:rsidRPr="00516BC4">
          <w:rPr>
            <w:rStyle w:val="Hyperlink"/>
            <w:rFonts w:eastAsia="SimSun"/>
            <w:noProof/>
          </w:rPr>
          <w:t xml:space="preserve"> </w:t>
        </w:r>
        <w:r w:rsidR="00A95567" w:rsidRPr="00516BC4">
          <w:rPr>
            <w:rStyle w:val="Hyperlink"/>
            <w:rFonts w:ascii="Calibri Light" w:eastAsia="SimSun" w:hAnsi="Calibri Light"/>
            <w:noProof/>
          </w:rPr>
          <w:t>-</w:t>
        </w:r>
        <w:r w:rsidR="00A95567" w:rsidRPr="00516BC4">
          <w:rPr>
            <w:rStyle w:val="Hyperlink"/>
            <w:rFonts w:eastAsia="SimSun"/>
            <w:noProof/>
          </w:rPr>
          <w:t xml:space="preserve"> </w:t>
        </w:r>
        <w:r w:rsidR="00A95567" w:rsidRPr="00516BC4">
          <w:rPr>
            <w:rStyle w:val="Hyperlink"/>
            <w:rFonts w:eastAsia="SimSun" w:hAnsi="SimSun" w:cs="MingLiU" w:hint="eastAsia"/>
            <w:noProof/>
          </w:rPr>
          <w:t>针对正常服务时间和电子邮件传送的服务级别承</w:t>
        </w:r>
        <w:r w:rsidR="00A95567" w:rsidRPr="00516BC4">
          <w:rPr>
            <w:rStyle w:val="Hyperlink"/>
            <w:rFonts w:ascii="SimSun" w:eastAsia="SimSun" w:hAnsi="SimSun" w:cs="PMingLiU" w:hint="eastAsia"/>
            <w:noProof/>
          </w:rPr>
          <w:t>诺</w:t>
        </w:r>
        <w:r w:rsidR="00A95567">
          <w:rPr>
            <w:noProof/>
            <w:webHidden/>
          </w:rPr>
          <w:tab/>
        </w:r>
        <w:r w:rsidR="00A95567">
          <w:rPr>
            <w:noProof/>
            <w:webHidden/>
          </w:rPr>
          <w:fldChar w:fldCharType="begin"/>
        </w:r>
        <w:r w:rsidR="00A95567">
          <w:rPr>
            <w:noProof/>
            <w:webHidden/>
          </w:rPr>
          <w:instrText xml:space="preserve"> PAGEREF _Toc101992908 \h </w:instrText>
        </w:r>
        <w:r w:rsidR="00A95567">
          <w:rPr>
            <w:noProof/>
            <w:webHidden/>
          </w:rPr>
        </w:r>
        <w:r w:rsidR="00A95567">
          <w:rPr>
            <w:noProof/>
            <w:webHidden/>
          </w:rPr>
          <w:fldChar w:fldCharType="separate"/>
        </w:r>
        <w:r w:rsidR="00A95567">
          <w:rPr>
            <w:noProof/>
            <w:webHidden/>
          </w:rPr>
          <w:t>28</w:t>
        </w:r>
        <w:r w:rsidR="00A95567">
          <w:rPr>
            <w:noProof/>
            <w:webHidden/>
          </w:rPr>
          <w:fldChar w:fldCharType="end"/>
        </w:r>
      </w:hyperlink>
    </w:p>
    <w:p w14:paraId="5F3E5F0D" w14:textId="50A6887D"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101992855"/>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2"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rsidR="00A95567">
        <w:fldChar w:fldCharType="begin"/>
      </w:r>
      <w:r w:rsidR="00A95567">
        <w:instrText xml:space="preserve"> HYPERLINK "http://www.microsoftvolumelicensing.com/" </w:instrText>
      </w:r>
      <w:r w:rsidR="00A95567">
        <w:fldChar w:fldCharType="separate"/>
      </w:r>
      <w:r w:rsidRPr="002A53DD">
        <w:rPr>
          <w:rStyle w:val="Hyperlink"/>
          <w:rFonts w:eastAsia="SimSun" w:hint="eastAsia"/>
          <w:color w:val="0563C1"/>
          <w:lang w:eastAsia="zh-CN"/>
        </w:rPr>
        <w:t>http://www.microsoftvolumelicensing.com</w:t>
      </w:r>
      <w:r w:rsidR="00A95567">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55A2D33B" w:rsidR="005569ED" w:rsidRPr="00692587" w:rsidRDefault="008C1EB6" w:rsidP="0049297D">
            <w:pPr>
              <w:pStyle w:val="ProductList-OfferingBody"/>
              <w:rPr>
                <w:rFonts w:eastAsia="SimSun" w:cstheme="minorHAnsi"/>
              </w:rPr>
            </w:pPr>
            <w:r w:rsidRPr="004D14DB">
              <w:rPr>
                <w:rFonts w:cstheme="minorHAnsi"/>
                <w:color w:val="FFFFFF" w:themeColor="background1"/>
              </w:rPr>
              <w:t>新增内容</w:t>
            </w:r>
            <w:r w:rsidRPr="004D14DB">
              <w:rPr>
                <w:rFonts w:cstheme="minorHAnsi"/>
                <w:color w:val="FFFFFF" w:themeColor="background1"/>
              </w:rPr>
              <w:t>/</w:t>
            </w:r>
            <w:r w:rsidRPr="004D14DB">
              <w:rPr>
                <w:rFonts w:cstheme="minorHAnsi"/>
                <w:color w:val="FFFFFF" w:themeColor="background1"/>
              </w:rPr>
              <w:t>更新</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8C1EB6" w:rsidRPr="004D14DB" w14:paraId="7A358069" w14:textId="77777777" w:rsidTr="00A40BA0">
        <w:trPr>
          <w:tblHeader/>
        </w:trPr>
        <w:tc>
          <w:tcPr>
            <w:tcW w:w="5395" w:type="dxa"/>
            <w:shd w:val="clear" w:color="auto" w:fill="auto"/>
          </w:tcPr>
          <w:p w14:paraId="694C4098" w14:textId="7310B189" w:rsidR="008C1EB6" w:rsidRPr="004D14DB" w:rsidRDefault="0099272F" w:rsidP="00A40BA0">
            <w:pPr>
              <w:pStyle w:val="ProductList-OfferingBody"/>
              <w:rPr>
                <w:rFonts w:cstheme="minorHAnsi"/>
                <w:color w:val="000000" w:themeColor="text1"/>
              </w:rPr>
            </w:pPr>
            <w:r>
              <w:rPr>
                <w:rFonts w:cstheme="minorHAnsi"/>
                <w:color w:val="000000" w:themeColor="text1"/>
              </w:rPr>
              <w:t>Dynamics 365 Guides</w:t>
            </w:r>
          </w:p>
        </w:tc>
        <w:tc>
          <w:tcPr>
            <w:tcW w:w="5395" w:type="dxa"/>
            <w:shd w:val="clear" w:color="auto" w:fill="auto"/>
          </w:tcPr>
          <w:p w14:paraId="2D56E900" w14:textId="77777777" w:rsidR="008C1EB6" w:rsidRPr="004D14DB" w:rsidRDefault="008C1EB6" w:rsidP="00A40BA0">
            <w:pPr>
              <w:pStyle w:val="ProductList-OfferingBody"/>
              <w:rPr>
                <w:rFonts w:cstheme="minorHAnsi"/>
                <w:color w:val="000000" w:themeColor="text1"/>
              </w:rPr>
            </w:pPr>
            <w:r w:rsidRPr="004D14DB">
              <w:rPr>
                <w:rFonts w:cstheme="minorHAnsi"/>
                <w:color w:val="000000" w:themeColor="text1"/>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A1019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101992856"/>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A10197"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101992857"/>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01992858"/>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101992859"/>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A10197" w:rsidP="00FE7F10">
      <w:pPr>
        <w:jc w:val="both"/>
        <w:rPr>
          <w:rFonts w:ascii="Calibri" w:eastAsia="SimSun" w:hAnsi="Calibri"/>
          <w:sz w:val="18"/>
          <w:szCs w:val="18"/>
        </w:rPr>
      </w:pPr>
      <m:oMathPara>
        <m:oMathParaPr>
          <m:jc m:val="center"/>
        </m:oMathParaPr>
        <m:oMath>
          <m:f>
            <m:fPr>
              <m:ctrlPr>
                <w:ins w:id="26" w:author="Author">
                  <w:rPr>
                    <w:rFonts w:ascii="Cambria Math" w:eastAsia="SimSun" w:hAnsi="Cambria Math" w:cs="Calibri" w:hint="eastAsia"/>
                    <w:i/>
                    <w:sz w:val="18"/>
                    <w:szCs w:val="18"/>
                  </w:rPr>
                </w:ins>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A1019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7" w:name="_Toc101992860"/>
      <w:r w:rsidRPr="002A53DD">
        <w:rPr>
          <w:rFonts w:eastAsia="SimSun"/>
        </w:rPr>
        <w:t xml:space="preserve">Dynamics 365 </w:t>
      </w:r>
      <w:r w:rsidRPr="006A21C2">
        <w:rPr>
          <w:rFonts w:ascii="Calibri Light" w:eastAsia="Calibri" w:hAnsi="Calibri Light" w:cs="Times New Roman"/>
          <w:lang w:val="zh-CN" w:eastAsia="zh-CN" w:bidi="zh-CN"/>
        </w:rPr>
        <w:t>Commerce</w:t>
      </w:r>
      <w:bookmarkEnd w:id="27"/>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w:t>
      </w:r>
      <w:proofErr w:type="gramEnd"/>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proofErr w:type="gramEnd"/>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proofErr w:type="gramEnd"/>
      <w:r w:rsidRPr="002A53DD">
        <w:rPr>
          <w:rFonts w:eastAsia="SimSun"/>
        </w:rPr>
        <w:t>、</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w:t>
      </w:r>
      <w:proofErr w:type="gramEnd"/>
      <w:r w:rsidRPr="002A53DD">
        <w:rPr>
          <w:rFonts w:eastAsia="SimSun"/>
        </w:rPr>
        <w:t>，或从中移除的计算或存储资源增量。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服务基础结构</w:t>
      </w:r>
      <w:r w:rsidRPr="00B17C0F">
        <w:rPr>
          <w:rFonts w:ascii="SimSun" w:eastAsia="SimSun" w:hAnsi="SimSun" w:cstheme="minorHAnsi"/>
        </w:rPr>
        <w:t>”</w:t>
      </w:r>
      <w:r w:rsidRPr="002A53DD">
        <w:rPr>
          <w:rFonts w:eastAsia="SimSun"/>
        </w:rPr>
        <w:t>是指</w:t>
      </w:r>
      <w:proofErr w:type="gramEnd"/>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A10197" w:rsidP="00FE7F10">
      <w:pPr>
        <w:jc w:val="both"/>
        <w:rPr>
          <w:rFonts w:eastAsia="SimSun"/>
          <w:i/>
          <w:sz w:val="18"/>
          <w:szCs w:val="18"/>
        </w:rPr>
      </w:pPr>
      <m:oMathPara>
        <m:oMathParaPr>
          <m:jc m:val="center"/>
        </m:oMathParaPr>
        <m:oMath>
          <m:f>
            <m:fPr>
              <m:ctrlPr>
                <w:ins w:id="28" w:author="Author">
                  <w:rPr>
                    <w:rFonts w:ascii="Cambria Math" w:eastAsia="SimSun" w:hAnsi="Cambria Math" w:cs="Calibri"/>
                    <w:i/>
                    <w:sz w:val="18"/>
                    <w:szCs w:val="18"/>
                  </w:rPr>
                </w:ins>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A1019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9" w:name="_Toc101992861"/>
      <w:r w:rsidRPr="004D45ED">
        <w:rPr>
          <w:rFonts w:eastAsia="SimSun" w:cstheme="majorHAnsi"/>
        </w:rPr>
        <w:t>Dynamics 365 Customer Insights</w:t>
      </w:r>
      <w:bookmarkEnd w:id="29"/>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A10197" w:rsidP="00FE7F10">
      <w:pPr>
        <w:jc w:val="both"/>
        <w:rPr>
          <w:rFonts w:ascii="Calibri" w:eastAsia="SimSun" w:hAnsi="Calibri" w:cs="Calibri"/>
          <w:sz w:val="18"/>
          <w:szCs w:val="18"/>
        </w:rPr>
      </w:pPr>
      <m:oMathPara>
        <m:oMathParaPr>
          <m:jc m:val="center"/>
        </m:oMathParaPr>
        <m:oMath>
          <m:f>
            <m:fPr>
              <m:ctrlPr>
                <w:ins w:id="30" w:author="Author">
                  <w:rPr>
                    <w:rFonts w:ascii="Cambria Math" w:eastAsia="SimSun" w:hAnsi="Cambria Math" w:cs="Calibri"/>
                    <w:i/>
                    <w:iCs/>
                    <w:sz w:val="18"/>
                    <w:szCs w:val="18"/>
                  </w:rPr>
                </w:ins>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A10197"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31" w:name="_Toc101992862"/>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31"/>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A10197" w:rsidP="00D41BC4">
      <w:pPr>
        <w:jc w:val="both"/>
        <w:rPr>
          <w:rFonts w:ascii="Calibri" w:eastAsia="SimSun" w:hAnsi="Calibri"/>
          <w:sz w:val="18"/>
          <w:szCs w:val="18"/>
        </w:rPr>
      </w:pPr>
      <m:oMathPara>
        <m:oMathParaPr>
          <m:jc m:val="center"/>
        </m:oMathParaPr>
        <m:oMath>
          <m:f>
            <m:fPr>
              <m:ctrlPr>
                <w:ins w:id="32" w:author="Author">
                  <w:rPr>
                    <w:rFonts w:ascii="Cambria Math" w:eastAsia="SimSun" w:hAnsi="Cambria Math" w:cs="Calibri" w:hint="eastAsia"/>
                    <w:i/>
                    <w:sz w:val="18"/>
                    <w:szCs w:val="18"/>
                  </w:rPr>
                </w:ins>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3" w:name="_Toc506981000"/>
    <w:bookmarkStart w:id="34" w:name="_Toc510793626"/>
    <w:bookmarkStart w:id="35"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6" w:name="_Toc24376584"/>
      <w:bookmarkStart w:id="37" w:name="_Toc101992863"/>
      <w:bookmarkStart w:id="38" w:name="MicrosoftDynamics365forFianceandOps"/>
      <w:bookmarkStart w:id="39" w:name="_Toc491629842"/>
      <w:bookmarkStart w:id="40" w:name="_Toc494721331"/>
      <w:bookmarkEnd w:id="24"/>
      <w:bookmarkEnd w:id="25"/>
      <w:bookmarkEnd w:id="33"/>
      <w:bookmarkEnd w:id="34"/>
      <w:bookmarkEnd w:id="35"/>
      <w:r w:rsidRPr="00F65998">
        <w:rPr>
          <w:rFonts w:cstheme="majorHAnsi"/>
        </w:rPr>
        <w:t>Dynamics 365 Fraud Protection</w:t>
      </w:r>
      <w:bookmarkEnd w:id="36"/>
      <w:bookmarkEnd w:id="37"/>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A10197" w:rsidP="002536B0">
      <w:pPr>
        <w:jc w:val="both"/>
        <w:rPr>
          <w:rFonts w:cstheme="minorHAnsi"/>
        </w:rPr>
      </w:pPr>
      <m:oMathPara>
        <m:oMathParaPr>
          <m:jc m:val="center"/>
        </m:oMathParaPr>
        <m:oMath>
          <m:f>
            <m:fPr>
              <m:ctrlPr>
                <w:ins w:id="41" w:author="Author">
                  <w:rPr>
                    <w:rFonts w:ascii="Cambria Math" w:hAnsi="Cambria Math" w:cstheme="minorHAnsi"/>
                    <w:i/>
                    <w:sz w:val="18"/>
                    <w:szCs w:val="18"/>
                  </w:rPr>
                </w:ins>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A10197"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42" w:name="_Toc101269193"/>
      <w:bookmarkStart w:id="43" w:name="_Toc101992864"/>
      <w:r w:rsidRPr="007E20BF">
        <w:rPr>
          <w:rFonts w:eastAsia="SimSun" w:cstheme="majorHAnsi"/>
        </w:rPr>
        <w:t>Dynamics 365 Guides</w:t>
      </w:r>
      <w:bookmarkEnd w:id="42"/>
      <w:bookmarkEnd w:id="43"/>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A10197" w:rsidP="00883F8E">
      <w:pPr>
        <w:jc w:val="both"/>
        <w:rPr>
          <w:rFonts w:asciiTheme="majorHAnsi" w:eastAsia="SimSun" w:hAnsiTheme="majorHAnsi" w:cstheme="majorHAnsi"/>
          <w:sz w:val="18"/>
          <w:szCs w:val="18"/>
        </w:rPr>
      </w:pPr>
      <m:oMathPara>
        <m:oMathParaPr>
          <m:jc m:val="center"/>
        </m:oMathParaPr>
        <m:oMath>
          <m:f>
            <m:fPr>
              <m:ctrlPr>
                <w:ins w:id="44" w:author="Author">
                  <w:rPr>
                    <w:rFonts w:ascii="Cambria Math" w:eastAsia="SimSun" w:hAnsi="Cambria Math" w:cstheme="majorHAns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A10197"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5" w:name="_Toc101992865"/>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45"/>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roofErr w:type="gramEnd"/>
      <w:r w:rsidRPr="002A53DD">
        <w:rPr>
          <w:rFonts w:eastAsia="SimSun"/>
        </w:rPr>
        <w:t>。</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A10197" w:rsidP="00FE7F10">
      <w:pPr>
        <w:jc w:val="both"/>
        <w:rPr>
          <w:rFonts w:eastAsia="SimSun"/>
          <w:sz w:val="18"/>
          <w:szCs w:val="18"/>
        </w:rPr>
      </w:pPr>
      <m:oMathPara>
        <m:oMathParaPr>
          <m:jc m:val="center"/>
        </m:oMathParaPr>
        <m:oMath>
          <m:f>
            <m:fPr>
              <m:ctrlPr>
                <w:ins w:id="46" w:author="Author">
                  <w:rPr>
                    <w:rFonts w:ascii="Cambria Math" w:eastAsia="SimSun" w:hAnsi="Cambria Math" w:cs="Calibr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A1019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7" w:name="_Toc75271387"/>
      <w:bookmarkStart w:id="48" w:name="_Toc80262942"/>
      <w:bookmarkStart w:id="49" w:name="_Toc101992866"/>
      <w:bookmarkStart w:id="50" w:name="_Toc45621200"/>
      <w:r w:rsidRPr="006E760B">
        <w:rPr>
          <w:rFonts w:cstheme="majorHAnsi"/>
        </w:rPr>
        <w:t>Dynamics 365 Intelligent Order Management</w:t>
      </w:r>
      <w:bookmarkEnd w:id="47"/>
      <w:bookmarkEnd w:id="48"/>
      <w:bookmarkEnd w:id="49"/>
    </w:p>
    <w:p w14:paraId="02BDB3B3" w14:textId="77777777" w:rsidR="00793CB6" w:rsidRPr="006E760B" w:rsidRDefault="00793CB6" w:rsidP="00793CB6">
      <w:pPr>
        <w:pStyle w:val="ProductList-Body"/>
        <w:rPr>
          <w:rFonts w:cstheme="minorHAnsi"/>
        </w:rPr>
      </w:pPr>
      <w:r w:rsidRPr="006E760B">
        <w:rPr>
          <w:rFonts w:cstheme="minorHAnsi"/>
          <w:b/>
          <w:color w:val="00188F"/>
        </w:rPr>
        <w:lastRenderedPageBreak/>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A10197" w:rsidP="00793CB6">
      <w:pPr>
        <w:jc w:val="both"/>
        <w:rPr>
          <w:rFonts w:ascii="Cambria Math" w:hAnsi="Cambria Math" w:cstheme="minorHAnsi"/>
        </w:rPr>
      </w:pPr>
      <m:oMathPara>
        <m:oMathParaPr>
          <m:jc m:val="center"/>
        </m:oMathParaPr>
        <m:oMath>
          <m:f>
            <m:fPr>
              <m:ctrlPr>
                <w:ins w:id="51" w:author="Author">
                  <w:rPr>
                    <w:rFonts w:ascii="Cambria Math" w:hAnsi="Cambria Math" w:cstheme="minorHAnsi"/>
                    <w:i/>
                    <w:sz w:val="18"/>
                    <w:szCs w:val="18"/>
                  </w:rPr>
                </w:ins>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A10197"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6"/>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52" w:name="_Toc101992867"/>
      <w:r w:rsidRPr="00D1738E">
        <w:rPr>
          <w:rFonts w:ascii="Calibri Light" w:eastAsia="SimSun" w:hAnsi="Calibri Light" w:cstheme="majorHAnsi"/>
        </w:rPr>
        <w:lastRenderedPageBreak/>
        <w:t>Dynamics 365 Remote Assist</w:t>
      </w:r>
      <w:bookmarkEnd w:id="50"/>
      <w:bookmarkEnd w:id="52"/>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A10197" w:rsidP="0049297D">
      <w:pPr>
        <w:jc w:val="both"/>
        <w:rPr>
          <w:rFonts w:ascii="Calibri" w:eastAsia="SimSun" w:hAnsi="Calibri" w:cs="Calibri"/>
        </w:rPr>
      </w:pPr>
      <m:oMathPara>
        <m:oMathParaPr>
          <m:jc m:val="center"/>
        </m:oMathParaPr>
        <m:oMath>
          <m:f>
            <m:fPr>
              <m:ctrlPr>
                <w:ins w:id="53" w:author="Author">
                  <w:rPr>
                    <w:rFonts w:ascii="Cambria Math" w:eastAsia="SimSun" w:hAnsi="Cambria Math" w:cs="Calibri"/>
                    <w:i/>
                    <w:sz w:val="18"/>
                    <w:szCs w:val="18"/>
                  </w:rPr>
                </w:ins>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54"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55" w:name="_Toc101992868"/>
      <w:bookmarkEnd w:id="54"/>
      <w:r w:rsidRPr="00FE7F10">
        <w:rPr>
          <w:rFonts w:ascii="Calibri Light" w:hAnsi="Calibri Light" w:cs="Calibri Light"/>
          <w:lang w:eastAsia="en-US"/>
        </w:rPr>
        <w:t>Dynamics 365 Sales Enterprise; Dynamics 365 Sales Professional</w:t>
      </w:r>
      <w:bookmarkEnd w:id="55"/>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A10197" w:rsidP="00FE7F10">
      <w:pPr>
        <w:jc w:val="both"/>
        <w:rPr>
          <w:rFonts w:ascii="Cambria Math" w:eastAsia="SimSun" w:hAnsi="Cambria Math"/>
          <w:sz w:val="18"/>
          <w:szCs w:val="18"/>
        </w:rPr>
      </w:pPr>
      <m:oMathPara>
        <m:oMathParaPr>
          <m:jc m:val="center"/>
        </m:oMathParaPr>
        <m:oMath>
          <m:f>
            <m:fPr>
              <m:ctrlPr>
                <w:ins w:id="56"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A1019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57" w:name="_Toc101992869"/>
      <w:r w:rsidRPr="002A53DD">
        <w:rPr>
          <w:rFonts w:cstheme="majorHAnsi"/>
        </w:rPr>
        <w:t xml:space="preserve">Dynamics 365 </w:t>
      </w:r>
      <w:bookmarkEnd w:id="38"/>
      <w:bookmarkEnd w:id="39"/>
      <w:bookmarkEnd w:id="40"/>
      <w:r w:rsidR="00444AEB" w:rsidRPr="0022548E">
        <w:t>Supply Chain Management; Dynamics 365 Finance</w:t>
      </w:r>
      <w:r w:rsidR="00554210" w:rsidRPr="00554210">
        <w:rPr>
          <w:lang w:bidi="zh-CN"/>
        </w:rPr>
        <w:t>; Dynamics 365 Project Operations</w:t>
      </w:r>
      <w:bookmarkEnd w:id="5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58" w:name="AdditionalDefinitions"/>
      <w:bookmarkEnd w:id="5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w:t>
      </w:r>
      <w:proofErr w:type="gramEnd"/>
      <w:r w:rsidRPr="002A53DD">
        <w:rPr>
          <w:rFonts w:ascii="Calibri" w:eastAsia="SimSun" w:hAnsi="Calibri" w:cs="Segoe UI"/>
          <w:szCs w:val="18"/>
          <w:lang w:eastAsia="zh-CN"/>
        </w:rPr>
        <w:t>，且管理门户具有以下特征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w:t>
      </w:r>
      <w:proofErr w:type="gramEnd"/>
      <w:r w:rsidRPr="002A53DD">
        <w:rPr>
          <w:rFonts w:ascii="Calibri" w:eastAsia="SimSun" w:hAnsi="Calibri"/>
          <w:szCs w:val="18"/>
          <w:lang w:eastAsia="zh-CN"/>
        </w:rPr>
        <w:t>，在此期间系统使用活跃的高可用性生产拓扑在合作伙伴应用服务中部署活跃租户。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proofErr w:type="gramEnd"/>
      <w:r w:rsidRPr="002A53DD">
        <w:rPr>
          <w:rFonts w:ascii="Calibri" w:eastAsia="SimSun" w:hAnsi="Calibri" w:cs="Segoe UI"/>
          <w:szCs w:val="18"/>
          <w:lang w:eastAsia="zh-CN"/>
        </w:rPr>
        <w:t>、</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roofErr w:type="gramEnd"/>
      <w:r w:rsidRPr="002A53DD">
        <w:rPr>
          <w:rFonts w:ascii="Calibri" w:eastAsia="SimSun" w:hAnsi="Calibri"/>
          <w:color w:val="000000" w:themeColor="text1"/>
          <w:szCs w:val="18"/>
          <w:lang w:eastAsia="zh-CN"/>
        </w:rPr>
        <w:t>。</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proofErr w:type="gramEnd"/>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A10197" w:rsidP="005B5FFA">
      <w:pPr>
        <w:jc w:val="both"/>
        <w:rPr>
          <w:rFonts w:eastAsia="SimSun"/>
          <w:i/>
          <w:sz w:val="18"/>
          <w:szCs w:val="18"/>
        </w:rPr>
      </w:pPr>
      <m:oMathPara>
        <m:oMathParaPr>
          <m:jc m:val="center"/>
        </m:oMathParaPr>
        <m:oMath>
          <m:f>
            <m:fPr>
              <m:ctrlPr>
                <w:ins w:id="59" w:author="Author">
                  <w:rPr>
                    <w:rFonts w:ascii="Cambria Math" w:eastAsia="SimSun" w:hAnsi="Cambria Math" w:cs="Calibri"/>
                    <w:i/>
                    <w:sz w:val="18"/>
                    <w:szCs w:val="18"/>
                  </w:rPr>
                </w:ins>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60" w:name="_Toc484160631"/>
    <w:bookmarkStart w:id="61" w:name="MicrosoftDynamics365forRetail"/>
    <w:bookmarkStart w:id="62" w:name="_Toc461003234"/>
    <w:bookmarkStart w:id="63" w:name="_Toc457821510"/>
    <w:bookmarkStart w:id="64"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65" w:name="_Toc101992870"/>
      <w:bookmarkEnd w:id="60"/>
      <w:bookmarkEnd w:id="61"/>
      <w:bookmarkEnd w:id="62"/>
      <w:bookmarkEnd w:id="63"/>
      <w:bookmarkEnd w:id="6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65"/>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66" w:name="_Toc101992871"/>
      <w:r w:rsidRPr="002A53DD">
        <w:rPr>
          <w:rFonts w:ascii="Calibri Light" w:eastAsia="SimSun" w:hAnsi="Calibri Light"/>
          <w:lang w:eastAsia="zh-CN"/>
        </w:rPr>
        <w:t>Duet Enterprise Online</w:t>
      </w:r>
      <w:bookmarkEnd w:id="66"/>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67"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68" w:name="_Toc101992872"/>
      <w:r w:rsidRPr="002A53DD">
        <w:rPr>
          <w:rFonts w:ascii="Calibri Light" w:eastAsia="SimSun" w:hAnsi="Calibri Light"/>
          <w:lang w:eastAsia="zh-CN"/>
        </w:rPr>
        <w:t>Exchange Online</w:t>
      </w:r>
      <w:bookmarkEnd w:id="68"/>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69"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70" w:name="_Toc101992873"/>
      <w:r w:rsidRPr="002A53DD">
        <w:rPr>
          <w:rFonts w:ascii="Calibri Light" w:eastAsia="SimSun" w:hAnsi="Calibri Light"/>
          <w:lang w:eastAsia="zh-CN"/>
        </w:rPr>
        <w:t>Exchange Online Archiving</w:t>
      </w:r>
      <w:bookmarkEnd w:id="70"/>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71"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72" w:name="_Toc101992874"/>
      <w:r w:rsidRPr="002A53DD">
        <w:rPr>
          <w:rFonts w:ascii="Calibri Light" w:eastAsia="SimSun" w:hAnsi="Calibri Light"/>
          <w:lang w:eastAsia="zh-CN"/>
        </w:rPr>
        <w:t>Exchange Online Protection</w:t>
      </w:r>
      <w:bookmarkEnd w:id="72"/>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73"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74" w:name="_Toc525207098"/>
    <w:bookmarkStart w:id="7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76" w:name="_Toc101992875"/>
      <w:r w:rsidRPr="00F914F7">
        <w:rPr>
          <w:rFonts w:ascii="Calibri Light" w:eastAsia="SimSun" w:hAnsi="Calibri Light"/>
        </w:rPr>
        <w:t xml:space="preserve">Microsoft </w:t>
      </w:r>
      <w:bookmarkEnd w:id="74"/>
      <w:r w:rsidRPr="00F914F7">
        <w:rPr>
          <w:rFonts w:ascii="Calibri Light" w:eastAsia="SimSun" w:hAnsi="Calibri Light"/>
        </w:rPr>
        <w:t>MyAnalytics</w:t>
      </w:r>
      <w:bookmarkEnd w:id="75"/>
      <w:bookmarkEnd w:id="7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A10197" w:rsidP="000C604C">
      <w:pPr>
        <w:jc w:val="both"/>
        <w:rPr>
          <w:rFonts w:eastAsia="SimSun"/>
          <w:sz w:val="18"/>
          <w:szCs w:val="18"/>
        </w:rPr>
      </w:pPr>
      <m:oMathPara>
        <m:oMathParaPr>
          <m:jc m:val="center"/>
        </m:oMathParaPr>
        <m:oMath>
          <m:f>
            <m:fPr>
              <m:ctrlPr>
                <w:ins w:id="77" w:author="Author">
                  <w:rPr>
                    <w:rFonts w:ascii="Cambria Math" w:eastAsia="SimSun" w:hAnsi="Cambria Math" w:cs="Calibr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78" w:name="_Toc480808180"/>
    <w:bookmarkStart w:id="79" w:name="Stream"/>
    <w:bookmarkStart w:id="80" w:name="_Toc525207099"/>
    <w:bookmarkStart w:id="81"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82" w:name="_Toc101992876"/>
      <w:r w:rsidRPr="002A53DD">
        <w:rPr>
          <w:rFonts w:ascii="Calibri Light" w:eastAsia="SimSun" w:hAnsi="Calibri Light"/>
        </w:rPr>
        <w:t>Microsoft Stream</w:t>
      </w:r>
      <w:bookmarkEnd w:id="78"/>
      <w:bookmarkEnd w:id="82"/>
    </w:p>
    <w:bookmarkEnd w:id="79"/>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A10197" w:rsidP="000C604C">
      <w:pPr>
        <w:spacing w:line="259" w:lineRule="auto"/>
        <w:jc w:val="both"/>
        <w:rPr>
          <w:rFonts w:ascii="Calibri" w:eastAsia="SimSun" w:hAnsi="Calibri"/>
          <w:sz w:val="18"/>
          <w:szCs w:val="18"/>
        </w:rPr>
      </w:pPr>
      <m:oMathPara>
        <m:oMathParaPr>
          <m:jc m:val="center"/>
        </m:oMathParaPr>
        <m:oMath>
          <m:f>
            <m:fPr>
              <m:ctrlPr>
                <w:ins w:id="83" w:author="Author">
                  <w:rPr>
                    <w:rFonts w:ascii="Cambria Math" w:eastAsia="SimSun" w:hAnsi="Cambria Math" w:cs="Calibri" w:hint="eastAsia"/>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84" w:name="_Toc101992877"/>
      <w:r w:rsidRPr="00F914F7">
        <w:rPr>
          <w:rFonts w:ascii="Calibri Light" w:eastAsia="SimSun" w:hAnsi="Calibri Light"/>
        </w:rPr>
        <w:t xml:space="preserve">Microsoft </w:t>
      </w:r>
      <w:bookmarkEnd w:id="80"/>
      <w:r w:rsidRPr="00F914F7">
        <w:rPr>
          <w:rFonts w:ascii="Calibri Light" w:eastAsia="SimSun" w:hAnsi="Calibri Light"/>
        </w:rPr>
        <w:t>Teams</w:t>
      </w:r>
      <w:bookmarkEnd w:id="81"/>
      <w:bookmarkEnd w:id="84"/>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A10197" w:rsidP="000C604C">
      <w:pPr>
        <w:jc w:val="both"/>
        <w:rPr>
          <w:rFonts w:eastAsia="SimSun"/>
          <w:sz w:val="18"/>
          <w:szCs w:val="18"/>
        </w:rPr>
      </w:pPr>
      <m:oMathPara>
        <m:oMathParaPr>
          <m:jc m:val="center"/>
        </m:oMathParaPr>
        <m:oMath>
          <m:f>
            <m:fPr>
              <m:ctrlPr>
                <w:ins w:id="85" w:author="Author">
                  <w:rPr>
                    <w:rFonts w:ascii="Cambria Math" w:eastAsia="SimSun" w:hAnsi="Cambria Math" w:cs="Calibr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86" w:name="_Hlk37926720"/>
      <w:bookmarkStart w:id="87" w:name="_Toc101992878"/>
      <w:r>
        <w:t xml:space="preserve">Microsoft 365 Apps for </w:t>
      </w:r>
      <w:r w:rsidR="00870BAF">
        <w:t>b</w:t>
      </w:r>
      <w:r>
        <w:t>usiness</w:t>
      </w:r>
      <w:bookmarkEnd w:id="86"/>
      <w:bookmarkEnd w:id="87"/>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88"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89" w:name="_Toc477262542"/>
    <w:bookmarkStart w:id="90" w:name="_Toc457821517"/>
    <w:bookmarkStart w:id="91"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92" w:name="_Hlk37926721"/>
      <w:bookmarkStart w:id="93" w:name="_Toc101992879"/>
      <w:bookmarkEnd w:id="89"/>
      <w:bookmarkEnd w:id="90"/>
      <w:bookmarkEnd w:id="91"/>
      <w:r>
        <w:t>Microsoft 365 Apps for enterprise</w:t>
      </w:r>
      <w:bookmarkEnd w:id="92"/>
      <w:bookmarkEnd w:id="93"/>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94"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95" w:name="_Toc101992880"/>
      <w:r w:rsidRPr="002A53DD">
        <w:rPr>
          <w:rFonts w:ascii="Calibri Light" w:eastAsia="SimSun" w:hAnsi="Calibri Light"/>
        </w:rPr>
        <w:lastRenderedPageBreak/>
        <w:t>Office 365 Advanced Compliance</w:t>
      </w:r>
      <w:bookmarkEnd w:id="9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A10197" w:rsidP="00B442B0">
      <w:pPr>
        <w:ind w:left="360"/>
        <w:jc w:val="both"/>
        <w:rPr>
          <w:rFonts w:eastAsia="SimSun"/>
          <w:sz w:val="18"/>
          <w:szCs w:val="18"/>
        </w:rPr>
      </w:pPr>
      <m:oMathPara>
        <m:oMathParaPr>
          <m:jc m:val="center"/>
        </m:oMathParaPr>
        <m:oMath>
          <m:f>
            <m:fPr>
              <m:ctrlPr>
                <w:ins w:id="96" w:author="Author">
                  <w:rPr>
                    <w:rFonts w:ascii="Cambria Math" w:eastAsia="SimSun" w:hAnsi="Cambria Math"/>
                    <w:i/>
                    <w:iCs/>
                    <w:sz w:val="18"/>
                    <w:szCs w:val="18"/>
                  </w:rPr>
                </w:ins>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A10197"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97" w:name="_Toc101992881"/>
      <w:r w:rsidRPr="002A53DD">
        <w:rPr>
          <w:rFonts w:ascii="Calibri Light" w:eastAsia="SimSun" w:hAnsi="Calibri Light"/>
          <w:lang w:eastAsia="zh-CN"/>
        </w:rPr>
        <w:t>Office Online</w:t>
      </w:r>
      <w:bookmarkEnd w:id="97"/>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98"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99" w:name="_Toc101992882"/>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99"/>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00"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101" w:name="_Toc101992883"/>
      <w:r w:rsidRPr="002A53DD">
        <w:rPr>
          <w:rFonts w:ascii="Calibri Light" w:eastAsia="SimSun" w:hAnsi="Calibri Light"/>
          <w:lang w:eastAsia="zh-CN"/>
        </w:rPr>
        <w:t>OneDrive for Business</w:t>
      </w:r>
      <w:bookmarkEnd w:id="101"/>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02"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103" w:name="_Toc101992884"/>
      <w:r w:rsidRPr="002A53DD">
        <w:rPr>
          <w:rFonts w:ascii="Calibri Light" w:eastAsia="SimSun" w:hAnsi="Calibri Light"/>
          <w:lang w:eastAsia="zh-CN"/>
        </w:rPr>
        <w:t>Project</w:t>
      </w:r>
      <w:bookmarkEnd w:id="103"/>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04"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105" w:name="_Toc101992885"/>
      <w:r w:rsidRPr="002A53DD">
        <w:rPr>
          <w:rFonts w:ascii="Calibri Light" w:eastAsia="SimSun" w:hAnsi="Calibri Light"/>
          <w:lang w:eastAsia="zh-CN"/>
        </w:rPr>
        <w:t>SharePoint Online</w:t>
      </w:r>
      <w:bookmarkEnd w:id="10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06"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107" w:name="_Toc101992886"/>
      <w:r w:rsidRPr="002A53DD">
        <w:rPr>
          <w:rFonts w:ascii="Calibri Light" w:eastAsia="SimSun" w:hAnsi="Calibri Light"/>
        </w:rPr>
        <w:t>Skype for Business Online</w:t>
      </w:r>
      <w:bookmarkEnd w:id="107"/>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08"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109" w:name="_Toc457821525"/>
    <w:bookmarkStart w:id="110" w:name="_Toc526859637"/>
    <w:bookmarkStart w:id="111"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112" w:name="_Toc88147472"/>
      <w:bookmarkStart w:id="113" w:name="_Toc101992887"/>
      <w:bookmarkStart w:id="114" w:name="_Toc444249041"/>
      <w:bookmarkEnd w:id="109"/>
      <w:bookmarkEnd w:id="110"/>
      <w:bookmarkEnd w:id="111"/>
      <w:r w:rsidRPr="004D14DB">
        <w:rPr>
          <w:rFonts w:cstheme="majorHAnsi"/>
        </w:rPr>
        <w:t xml:space="preserve">Microsoft Teams - </w:t>
      </w:r>
      <w:r w:rsidRPr="004D14DB">
        <w:rPr>
          <w:rFonts w:cstheme="majorHAnsi"/>
        </w:rPr>
        <w:t>通话套餐、电话系统和音频会议</w:t>
      </w:r>
      <w:bookmarkEnd w:id="112"/>
      <w:bookmarkEnd w:id="113"/>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A10197" w:rsidP="008C1EB6">
      <w:pPr>
        <w:jc w:val="both"/>
        <w:rPr>
          <w:rFonts w:cstheme="minorHAnsi"/>
        </w:rPr>
      </w:pPr>
      <m:oMathPara>
        <m:oMathParaPr>
          <m:jc m:val="center"/>
        </m:oMathParaPr>
        <m:oMath>
          <m:f>
            <m:fPr>
              <m:ctrlPr>
                <w:ins w:id="115" w:author="Author">
                  <w:rPr>
                    <w:rFonts w:ascii="Cambria Math" w:hAnsi="Cambria Math" w:cstheme="minorHAnsi"/>
                    <w:i/>
                    <w:sz w:val="18"/>
                    <w:szCs w:val="18"/>
                  </w:rPr>
                </w:ins>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A10197"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116" w:name="_Toc101992888"/>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114"/>
      <w:bookmarkEnd w:id="116"/>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proofErr w:type="gramEnd"/>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roofErr w:type="gramEnd"/>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proofErr w:type="gramEnd"/>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A10197" w:rsidP="000C604C">
      <w:pPr>
        <w:jc w:val="both"/>
        <w:rPr>
          <w:rFonts w:eastAsia="SimSun"/>
          <w:sz w:val="18"/>
          <w:szCs w:val="18"/>
        </w:rPr>
      </w:pPr>
      <m:oMathPara>
        <m:oMathParaPr>
          <m:jc m:val="center"/>
        </m:oMathParaPr>
        <m:oMath>
          <m:f>
            <m:fPr>
              <m:ctrlPr>
                <w:ins w:id="117" w:author="Author">
                  <w:rPr>
                    <w:rFonts w:ascii="Cambria Math" w:eastAsia="SimSun" w:hAnsi="Cambria Math" w:cs="Calibri"/>
                    <w:i/>
                    <w:sz w:val="18"/>
                    <w:szCs w:val="18"/>
                  </w:rPr>
                </w:ins>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118" w:name="_Toc487138021"/>
    <w:bookmarkStart w:id="119"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120" w:name="_Toc101992889"/>
      <w:r w:rsidRPr="002A53DD">
        <w:rPr>
          <w:rFonts w:ascii="Calibri Light" w:eastAsia="SimSun" w:hAnsi="Calibri Light" w:cs="Calibri Light"/>
        </w:rPr>
        <w:t>Workplace Analytics</w:t>
      </w:r>
      <w:bookmarkEnd w:id="120"/>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A10197" w:rsidP="000C604C">
      <w:pPr>
        <w:jc w:val="both"/>
        <w:rPr>
          <w:rFonts w:ascii="Calibri" w:eastAsia="SimSun" w:hAnsi="Calibri" w:cs="Calibri"/>
          <w:sz w:val="18"/>
          <w:szCs w:val="18"/>
        </w:rPr>
      </w:pPr>
      <m:oMathPara>
        <m:oMathParaPr>
          <m:jc m:val="center"/>
        </m:oMathParaPr>
        <m:oMath>
          <m:f>
            <m:fPr>
              <m:ctrlPr>
                <w:ins w:id="121" w:author="Author">
                  <w:rPr>
                    <w:rFonts w:ascii="Cambria Math" w:eastAsia="SimSun" w:hAnsi="Cambria Math" w:cs="Calibr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118"/>
    <w:bookmarkEnd w:id="119"/>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122" w:name="_Toc101992890"/>
      <w:r w:rsidRPr="002A53DD">
        <w:rPr>
          <w:rFonts w:ascii="Calibri Light" w:eastAsia="SimSun" w:hAnsi="Calibri Light"/>
          <w:lang w:eastAsia="zh-CN"/>
        </w:rPr>
        <w:t>Yammer Enterprise</w:t>
      </w:r>
      <w:bookmarkEnd w:id="12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23" w:author="Author">
                  <w:rPr>
                    <w:rFonts w:ascii="Cambria Math" w:eastAsia="SimSun" w:hAnsi="Cambria Math" w:cs="Calibri"/>
                    <w:iCs/>
                    <w:sz w:val="18"/>
                    <w:szCs w:val="18"/>
                  </w:rPr>
                </w:ins>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124" w:name="_Toc52348915"/>
      <w:bookmarkStart w:id="125" w:name="_Toc101992891"/>
      <w:bookmarkStart w:id="126" w:name="MicrosoftAzureServices"/>
      <w:r w:rsidRPr="00C35097">
        <w:rPr>
          <w:rFonts w:cstheme="majorHAnsi"/>
        </w:rPr>
        <w:t>Microsoft Azure</w:t>
      </w:r>
      <w:r w:rsidRPr="00C35097">
        <w:rPr>
          <w:rFonts w:ascii="Calibri (Body)" w:hAnsi="Calibri (Body)"/>
        </w:rPr>
        <w:t xml:space="preserve"> </w:t>
      </w:r>
      <w:r w:rsidRPr="00C35097">
        <w:rPr>
          <w:rFonts w:ascii="Calibri (Body)" w:hAnsi="Calibri (Body)"/>
        </w:rPr>
        <w:t>服务</w:t>
      </w:r>
      <w:bookmarkEnd w:id="124"/>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125"/>
    </w:p>
    <w:bookmarkEnd w:id="126"/>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7"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127" w:name="_Toc10199289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127"/>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128" w:name="_Toc55920316"/>
      <w:bookmarkStart w:id="129" w:name="MicrosoftDefenderforIdentity"/>
      <w:r w:rsidRPr="00D22D3C">
        <w:rPr>
          <w:rFonts w:asciiTheme="majorHAnsi" w:eastAsia="SimSun" w:hAnsiTheme="majorHAnsi" w:cstheme="majorHAnsi"/>
          <w:b/>
          <w:color w:val="0072C6"/>
          <w:sz w:val="28"/>
        </w:rPr>
        <w:t>Microsoft Defender for Identity</w:t>
      </w:r>
      <w:bookmarkEnd w:id="128"/>
    </w:p>
    <w:bookmarkEnd w:id="129"/>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A10197" w:rsidP="00BE28D3">
      <w:pPr>
        <w:jc w:val="both"/>
        <w:rPr>
          <w:rFonts w:eastAsia="SimSun"/>
          <w:sz w:val="18"/>
          <w:szCs w:val="18"/>
        </w:rPr>
      </w:pPr>
      <m:oMathPara>
        <m:oMathParaPr>
          <m:jc m:val="center"/>
        </m:oMathParaPr>
        <m:oMath>
          <m:f>
            <m:fPr>
              <m:ctrlPr>
                <w:ins w:id="130" w:author="Author">
                  <w:rPr>
                    <w:rFonts w:ascii="Cambria Math" w:eastAsia="SimSun" w:hAnsi="Cambria Math"/>
                    <w:i/>
                    <w:iCs/>
                    <w:sz w:val="18"/>
                    <w:szCs w:val="18"/>
                  </w:rPr>
                </w:ins>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A10197"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31" w:name="_Toc101992893"/>
      <w:r w:rsidRPr="002A53DD">
        <w:rPr>
          <w:rFonts w:ascii="Calibri Light" w:eastAsia="SimSun" w:hAnsi="Calibri Light"/>
          <w:lang w:eastAsia="zh-CN"/>
        </w:rPr>
        <w:t>Bing Maps Enterprise Platform</w:t>
      </w:r>
      <w:bookmarkEnd w:id="131"/>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32" w:author="Author">
                  <w:rPr>
                    <w:rFonts w:ascii="Cambria Math" w:eastAsia="SimSun" w:hAnsi="Cambria Math" w:cs="Calibri"/>
                    <w:i/>
                    <w:sz w:val="18"/>
                    <w:szCs w:val="18"/>
                  </w:rPr>
                </w:ins>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133"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134" w:name="_Toc101992894"/>
      <w:r w:rsidRPr="002A53DD">
        <w:rPr>
          <w:rFonts w:ascii="Calibri Light" w:eastAsia="SimSun" w:hAnsi="Calibri Light"/>
          <w:lang w:eastAsia="zh-CN"/>
        </w:rPr>
        <w:t>Bing Maps Mobile Asset Management</w:t>
      </w:r>
      <w:bookmarkEnd w:id="133"/>
      <w:bookmarkEnd w:id="134"/>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35" w:author="Author">
                  <w:rPr>
                    <w:rFonts w:ascii="Cambria Math" w:eastAsia="SimSun" w:hAnsi="Cambria Math" w:cs="Calibri"/>
                    <w:i/>
                    <w:sz w:val="18"/>
                    <w:szCs w:val="18"/>
                  </w:rPr>
                </w:ins>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136" w:name="CloudAppSecurity"/>
    <w:bookmarkStart w:id="137" w:name="_Toc461003310"/>
    <w:bookmarkStart w:id="138" w:name="_Toc463347210"/>
    <w:bookmarkStart w:id="139" w:name="Intune"/>
    <w:bookmarkStart w:id="140" w:name="_Toc461003318"/>
    <w:bookmarkStart w:id="141" w:name="_Toc457812889"/>
    <w:bookmarkStart w:id="142"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43" w:name="_Toc101992895"/>
      <w:r w:rsidRPr="002A53DD">
        <w:rPr>
          <w:rFonts w:ascii="Calibri Light" w:eastAsia="SimSun" w:hAnsi="Calibri Light"/>
        </w:rPr>
        <w:t>Microsoft Cloud App Security</w:t>
      </w:r>
      <w:bookmarkEnd w:id="136"/>
      <w:bookmarkEnd w:id="137"/>
      <w:bookmarkEnd w:id="143"/>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A10197" w:rsidP="000C604C">
      <w:pPr>
        <w:pStyle w:val="ProductList-Body"/>
        <w:rPr>
          <w:rFonts w:eastAsia="SimSun"/>
        </w:rPr>
      </w:pPr>
      <m:oMathPara>
        <m:oMath>
          <m:f>
            <m:fPr>
              <m:ctrlPr>
                <w:ins w:id="144" w:author="Author">
                  <w:rPr>
                    <w:rFonts w:ascii="Cambria Math" w:eastAsia="SimSun" w:hAnsi="Cambria Math" w:cs="Tahoma"/>
                    <w:i/>
                    <w:szCs w:val="18"/>
                  </w:rPr>
                </w:ins>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45" w:name="_Toc101992896"/>
      <w:r w:rsidRPr="002A53DD">
        <w:t xml:space="preserve">Microsoft </w:t>
      </w:r>
      <w:bookmarkEnd w:id="138"/>
      <w:r w:rsidR="000C604C" w:rsidRPr="006A21C2">
        <w:rPr>
          <w:rFonts w:ascii="Calibri Light" w:eastAsia="Calibri" w:hAnsi="Calibri Light" w:cs="Times New Roman"/>
          <w:lang w:val="zh-CN" w:eastAsia="zh-CN" w:bidi="zh-CN"/>
        </w:rPr>
        <w:t>Power Automate</w:t>
      </w:r>
      <w:bookmarkEnd w:id="145"/>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lastRenderedPageBreak/>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A10197" w:rsidP="000C604C">
      <w:pPr>
        <w:jc w:val="both"/>
        <w:rPr>
          <w:rFonts w:ascii="Calibri" w:eastAsia="SimSun" w:hAnsi="Calibri"/>
          <w:sz w:val="18"/>
          <w:szCs w:val="18"/>
        </w:rPr>
      </w:pPr>
      <m:oMathPara>
        <m:oMathParaPr>
          <m:jc m:val="center"/>
        </m:oMathParaPr>
        <m:oMath>
          <m:f>
            <m:fPr>
              <m:ctrlPr>
                <w:ins w:id="146" w:author="Author">
                  <w:rPr>
                    <w:rFonts w:ascii="Cambria Math" w:eastAsia="SimSun" w:hAnsi="Cambria Math" w:cs="Calibri" w:hint="eastAsia"/>
                    <w:i/>
                    <w:sz w:val="18"/>
                    <w:szCs w:val="18"/>
                  </w:rPr>
                </w:ins>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47" w:name="_Toc101992897"/>
      <w:r w:rsidRPr="002A53DD">
        <w:rPr>
          <w:rFonts w:ascii="Calibri Light" w:eastAsia="SimSun" w:hAnsi="Calibri Light"/>
        </w:rPr>
        <w:t>Microsoft Intune</w:t>
      </w:r>
      <w:bookmarkEnd w:id="139"/>
      <w:bookmarkEnd w:id="140"/>
      <w:bookmarkEnd w:id="147"/>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A10197" w:rsidP="000C604C">
      <w:pPr>
        <w:jc w:val="both"/>
        <w:rPr>
          <w:rFonts w:eastAsia="SimSun"/>
          <w:sz w:val="18"/>
          <w:szCs w:val="18"/>
        </w:rPr>
      </w:pPr>
      <m:oMathPara>
        <m:oMathParaPr>
          <m:jc m:val="center"/>
        </m:oMathParaPr>
        <m:oMath>
          <m:f>
            <m:fPr>
              <m:ctrlPr>
                <w:ins w:id="148" w:author="Author">
                  <w:rPr>
                    <w:rFonts w:ascii="Cambria Math" w:eastAsia="SimSun" w:hAnsi="Cambria Math" w:cs="Calibr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49"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50" w:name="_Toc101992898"/>
      <w:r>
        <w:t>Microsoft Kaizala Pro</w:t>
      </w:r>
      <w:bookmarkEnd w:id="150"/>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A10197" w:rsidP="000C604C">
      <w:pPr>
        <w:jc w:val="both"/>
        <w:rPr>
          <w:rFonts w:eastAsia="SimSun"/>
          <w:sz w:val="18"/>
          <w:szCs w:val="18"/>
        </w:rPr>
      </w:pPr>
      <m:oMathPara>
        <m:oMathParaPr>
          <m:jc m:val="center"/>
        </m:oMathParaPr>
        <m:oMath>
          <m:f>
            <m:fPr>
              <m:ctrlPr>
                <w:ins w:id="151" w:author="Author">
                  <w:rPr>
                    <w:rFonts w:ascii="Cambria Math" w:eastAsia="SimSun" w:hAnsi="Cambria Math" w:cs="Calibri"/>
                    <w:i/>
                    <w:sz w:val="18"/>
                    <w:szCs w:val="18"/>
                  </w:rPr>
                </w:ins>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52" w:name="_Toc101992899"/>
      <w:r w:rsidRPr="002A53DD">
        <w:t>Microsoft Power</w:t>
      </w:r>
      <w:r w:rsidR="00A73BAD">
        <w:t xml:space="preserve"> </w:t>
      </w:r>
      <w:r w:rsidRPr="002A53DD">
        <w:t>Apps</w:t>
      </w:r>
      <w:bookmarkEnd w:id="149"/>
      <w:bookmarkEnd w:id="152"/>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A10197" w:rsidP="000C604C">
      <w:pPr>
        <w:jc w:val="both"/>
        <w:rPr>
          <w:rFonts w:ascii="Calibri" w:eastAsia="SimSun" w:hAnsi="Calibri"/>
          <w:sz w:val="18"/>
          <w:szCs w:val="18"/>
        </w:rPr>
      </w:pPr>
      <m:oMathPara>
        <m:oMathParaPr>
          <m:jc m:val="center"/>
        </m:oMathParaPr>
        <m:oMath>
          <m:f>
            <m:fPr>
              <m:ctrlPr>
                <w:ins w:id="153" w:author="Author">
                  <w:rPr>
                    <w:rFonts w:ascii="Cambria Math" w:eastAsia="SimSun" w:hAnsi="Cambria Math" w:cs="Calibri" w:hint="eastAsia"/>
                    <w:i/>
                    <w:sz w:val="18"/>
                    <w:szCs w:val="18"/>
                  </w:rPr>
                </w:ins>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54" w:name="_Toc34826924"/>
      <w:r w:rsidRPr="00B84D21">
        <w:rPr>
          <w:rFonts w:asciiTheme="majorHAnsi" w:hAnsiTheme="majorHAnsi" w:cstheme="majorHAnsi"/>
          <w:b/>
          <w:color w:val="0072C6"/>
          <w:sz w:val="28"/>
        </w:rPr>
        <w:t>Microsoft Power Virtual Agents</w:t>
      </w:r>
      <w:bookmarkEnd w:id="154"/>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A10197" w:rsidP="006A1DE3">
      <w:pPr>
        <w:spacing w:after="0" w:line="240" w:lineRule="auto"/>
        <w:jc w:val="both"/>
        <w:rPr>
          <w:rFonts w:cstheme="minorHAnsi"/>
          <w:sz w:val="18"/>
          <w:szCs w:val="18"/>
        </w:rPr>
      </w:pPr>
      <m:oMathPara>
        <m:oMathParaPr>
          <m:jc m:val="center"/>
        </m:oMathParaPr>
        <m:oMath>
          <m:f>
            <m:fPr>
              <m:ctrlPr>
                <w:ins w:id="155" w:author="Author">
                  <w:rPr>
                    <w:rFonts w:ascii="Cambria Math" w:hAnsi="Cambria Math" w:cstheme="minorHAnsi"/>
                    <w:i/>
                    <w:sz w:val="18"/>
                    <w:szCs w:val="18"/>
                  </w:rPr>
                </w:ins>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A10197"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41"/>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A10197" w:rsidP="000C604C">
      <w:pPr>
        <w:spacing w:line="259" w:lineRule="auto"/>
        <w:jc w:val="both"/>
        <w:rPr>
          <w:sz w:val="18"/>
          <w:szCs w:val="18"/>
          <w:lang w:val="en-US" w:eastAsia="en-US" w:bidi="ar-SA"/>
        </w:rPr>
      </w:pPr>
      <m:oMathPara>
        <m:oMathParaPr>
          <m:jc m:val="center"/>
        </m:oMathParaPr>
        <m:oMath>
          <m:f>
            <m:fPr>
              <m:ctrlPr>
                <w:ins w:id="156" w:author="Author">
                  <w:rPr>
                    <w:rFonts w:ascii="Cambria Math" w:eastAsia="SimSun" w:hAnsi="Cambria Math" w:cs="Calibri"/>
                    <w:i/>
                    <w:sz w:val="18"/>
                    <w:szCs w:val="18"/>
                  </w:rPr>
                </w:ins>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57" w:name="_Toc101992900"/>
      <w:r w:rsidRPr="002A53DD">
        <w:rPr>
          <w:rFonts w:eastAsia="SimSun"/>
        </w:rPr>
        <w:t>Power BI Embedded</w:t>
      </w:r>
      <w:bookmarkEnd w:id="142"/>
      <w:bookmarkEnd w:id="157"/>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A10197" w:rsidP="007955CD">
      <w:pPr>
        <w:jc w:val="both"/>
        <w:rPr>
          <w:rFonts w:eastAsia="SimSun" w:cstheme="minorHAnsi"/>
          <w:sz w:val="18"/>
          <w:szCs w:val="18"/>
        </w:rPr>
      </w:pPr>
      <m:oMathPara>
        <m:oMathParaPr>
          <m:jc m:val="center"/>
        </m:oMathParaPr>
        <m:oMath>
          <m:f>
            <m:fPr>
              <m:ctrlPr>
                <w:ins w:id="158" w:author="Author">
                  <w:rPr>
                    <w:rFonts w:ascii="Cambria Math" w:eastAsia="SimSun" w:hAnsi="Cambria Math" w:cstheme="minorHAnsi"/>
                    <w:i/>
                    <w:sz w:val="18"/>
                    <w:szCs w:val="18"/>
                  </w:rPr>
                </w:ins>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59"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60" w:name="_Toc101992901"/>
      <w:r w:rsidRPr="002A53DD">
        <w:rPr>
          <w:rFonts w:eastAsia="SimSun"/>
        </w:rPr>
        <w:t>Power BI Premium</w:t>
      </w:r>
      <w:bookmarkEnd w:id="159"/>
      <w:bookmarkEnd w:id="160"/>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A10197" w:rsidP="00D35EE6">
      <w:pPr>
        <w:jc w:val="both"/>
        <w:rPr>
          <w:rFonts w:eastAsia="SimSun" w:cstheme="minorHAnsi"/>
          <w:i/>
          <w:sz w:val="18"/>
          <w:szCs w:val="18"/>
        </w:rPr>
      </w:pPr>
      <m:oMathPara>
        <m:oMathParaPr>
          <m:jc m:val="center"/>
        </m:oMathParaPr>
        <m:oMath>
          <m:f>
            <m:fPr>
              <m:ctrlPr>
                <w:ins w:id="161" w:author="Author">
                  <w:rPr>
                    <w:rFonts w:ascii="Cambria Math" w:eastAsia="SimSun" w:hAnsi="Cambria Math" w:cstheme="minorHAnsi"/>
                    <w:i/>
                    <w:sz w:val="18"/>
                    <w:szCs w:val="18"/>
                  </w:rPr>
                </w:ins>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62" w:name="_Toc10199290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162"/>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A10197" w:rsidP="005D2056">
      <w:pPr>
        <w:jc w:val="both"/>
        <w:rPr>
          <w:rFonts w:eastAsia="SimSun" w:cstheme="minorHAnsi"/>
          <w:i/>
          <w:sz w:val="18"/>
          <w:szCs w:val="18"/>
        </w:rPr>
      </w:pPr>
      <m:oMathPara>
        <m:oMathParaPr>
          <m:jc m:val="center"/>
        </m:oMathParaPr>
        <m:oMath>
          <m:f>
            <m:fPr>
              <m:ctrlPr>
                <w:ins w:id="163" w:author="Author">
                  <w:rPr>
                    <w:rFonts w:ascii="Cambria Math" w:eastAsia="SimSun" w:hAnsi="Cambria Math" w:cstheme="minorHAnsi"/>
                    <w:i/>
                    <w:sz w:val="18"/>
                    <w:szCs w:val="18"/>
                  </w:rPr>
                </w:ins>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A1019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64" w:name="_Toc101992903"/>
      <w:r w:rsidRPr="002A53DD">
        <w:rPr>
          <w:rFonts w:ascii="Calibri Light" w:eastAsia="SimSun" w:hAnsi="Calibri Light"/>
          <w:lang w:eastAsia="zh-CN"/>
        </w:rPr>
        <w:t>Translator API</w:t>
      </w:r>
      <w:bookmarkEnd w:id="16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A10197" w:rsidP="000C604C">
      <w:pPr>
        <w:jc w:val="both"/>
        <w:rPr>
          <w:rFonts w:ascii="Cambria Math" w:eastAsia="SimSun" w:hAnsi="Cambria Math"/>
          <w:sz w:val="18"/>
          <w:szCs w:val="18"/>
        </w:rPr>
      </w:pPr>
      <m:oMathPara>
        <m:oMathParaPr>
          <m:jc m:val="center"/>
        </m:oMathParaPr>
        <m:oMath>
          <m:f>
            <m:fPr>
              <m:ctrlPr>
                <w:ins w:id="165" w:author="Author">
                  <w:rPr>
                    <w:rFonts w:ascii="Cambria Math" w:eastAsia="SimSun" w:hAnsi="Cambria Math" w:cs="Calibri"/>
                    <w:i/>
                    <w:sz w:val="18"/>
                    <w:szCs w:val="18"/>
                  </w:rPr>
                </w:ins>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66" w:name="_Toc457821597"/>
    <w:bookmarkStart w:id="167" w:name="_Toc465333785"/>
    <w:bookmarkStart w:id="168"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69" w:name="_Toc13833097"/>
      <w:bookmarkStart w:id="170" w:name="_Toc55920329"/>
      <w:bookmarkStart w:id="171" w:name="_Toc101992904"/>
      <w:bookmarkEnd w:id="166"/>
      <w:bookmarkEnd w:id="167"/>
      <w:bookmarkEnd w:id="168"/>
      <w:r w:rsidRPr="007917E2">
        <w:rPr>
          <w:rFonts w:ascii="Calibri Light" w:eastAsia="SimSun" w:hAnsi="Calibri Light"/>
          <w:lang w:eastAsia="zh-CN"/>
        </w:rPr>
        <w:t xml:space="preserve">Microsoft Defender </w:t>
      </w:r>
      <w:bookmarkEnd w:id="169"/>
      <w:r w:rsidRPr="007917E2">
        <w:rPr>
          <w:rFonts w:ascii="Calibri Light" w:eastAsia="SimSun" w:hAnsi="Calibri Light"/>
          <w:lang w:eastAsia="zh-CN"/>
        </w:rPr>
        <w:t>for Endpoint</w:t>
      </w:r>
      <w:bookmarkEnd w:id="170"/>
      <w:bookmarkEnd w:id="171"/>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lastRenderedPageBreak/>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A10197" w:rsidP="00EE15B5">
      <w:pPr>
        <w:jc w:val="both"/>
        <w:rPr>
          <w:rFonts w:ascii="Calibri" w:eastAsia="SimSun" w:hAnsi="Calibri"/>
          <w:sz w:val="18"/>
          <w:szCs w:val="18"/>
        </w:rPr>
      </w:pPr>
      <m:oMathPara>
        <m:oMathParaPr>
          <m:jc m:val="center"/>
        </m:oMathParaPr>
        <m:oMath>
          <m:f>
            <m:fPr>
              <m:ctrlPr>
                <w:ins w:id="172" w:author="Author">
                  <w:rPr>
                    <w:rFonts w:ascii="Cambria Math" w:eastAsia="SimSun" w:hAnsi="Cambria Math" w:cs="Calibri"/>
                    <w:i/>
                    <w:sz w:val="18"/>
                    <w:szCs w:val="18"/>
                  </w:rPr>
                </w:ins>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A10197"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73" w:name="_Toc64891130"/>
      <w:bookmarkStart w:id="174" w:name="_Toc101992905"/>
      <w:r w:rsidRPr="00016C3A">
        <w:rPr>
          <w:rFonts w:asciiTheme="minorHAnsi" w:eastAsia="SimSun" w:hAnsiTheme="minorHAnsi" w:cstheme="minorHAnsi"/>
        </w:rPr>
        <w:t>通用打印</w:t>
      </w:r>
      <w:bookmarkEnd w:id="173"/>
      <w:bookmarkEnd w:id="174"/>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A10197" w:rsidP="007917E2">
      <w:pPr>
        <w:jc w:val="both"/>
        <w:rPr>
          <w:rFonts w:eastAsia="SimSun" w:cstheme="minorHAnsi"/>
          <w:sz w:val="18"/>
          <w:szCs w:val="18"/>
        </w:rPr>
      </w:pPr>
      <m:oMathPara>
        <m:oMathParaPr>
          <m:jc m:val="center"/>
        </m:oMathParaPr>
        <m:oMath>
          <m:f>
            <m:fPr>
              <m:ctrlPr>
                <w:ins w:id="175" w:author="Author">
                  <w:rPr>
                    <w:rFonts w:ascii="Cambria Math" w:eastAsia="SimSun" w:hAnsi="Cambria Math" w:cstheme="minorHAnsi"/>
                    <w:i/>
                    <w:sz w:val="18"/>
                    <w:szCs w:val="18"/>
                  </w:rPr>
                </w:ins>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A10197"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176" w:name="_Toc77624055"/>
      <w:bookmarkStart w:id="177" w:name="_Toc101992906"/>
      <w:r w:rsidRPr="00925826">
        <w:rPr>
          <w:rFonts w:eastAsiaTheme="minorHAnsi"/>
          <w:lang w:eastAsia="en-US"/>
        </w:rPr>
        <w:t>Windows 365</w:t>
      </w:r>
      <w:bookmarkEnd w:id="176"/>
      <w:bookmarkEnd w:id="177"/>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lastRenderedPageBreak/>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A10197" w:rsidP="00B50977">
      <w:pPr>
        <w:jc w:val="both"/>
        <w:rPr>
          <w:rFonts w:ascii="Calibri" w:eastAsia="SimSun" w:hAnsi="Calibri"/>
          <w:i/>
        </w:rPr>
      </w:pPr>
      <m:oMathPara>
        <m:oMathParaPr>
          <m:jc m:val="center"/>
        </m:oMathParaPr>
        <m:oMath>
          <m:f>
            <m:fPr>
              <m:ctrlPr>
                <w:ins w:id="178" w:author="Author">
                  <w:rPr>
                    <w:rFonts w:ascii="Cambria Math" w:eastAsia="SimSun" w:hAnsi="Cambria Math" w:cs="Calibri"/>
                    <w:i/>
                    <w:sz w:val="18"/>
                    <w:szCs w:val="18"/>
                  </w:rPr>
                </w:ins>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18"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A10197" w:rsidP="00B50977">
      <w:pPr>
        <w:jc w:val="both"/>
        <w:rPr>
          <w:rFonts w:ascii="SimSun" w:eastAsia="SimSun" w:hAnsi="SimSun"/>
          <w:i/>
          <w:sz w:val="18"/>
        </w:rPr>
      </w:pPr>
      <m:oMathPara>
        <m:oMathParaPr>
          <m:jc m:val="center"/>
        </m:oMathParaPr>
        <m:oMath>
          <m:f>
            <m:fPr>
              <m:ctrlPr>
                <w:ins w:id="179" w:author="Author">
                  <w:rPr>
                    <w:rFonts w:ascii="Cambria Math" w:eastAsia="SimSun" w:hAnsi="Cambria Math" w:cs="Calibri"/>
                    <w:i/>
                    <w:sz w:val="18"/>
                    <w:szCs w:val="18"/>
                  </w:rPr>
                </w:ins>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19"/>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80" w:name="AppendixA"/>
      <w:bookmarkStart w:id="181" w:name="_Toc101992907"/>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8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81"/>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proofErr w:type="gramEnd"/>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proofErr w:type="gramEnd"/>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proofErr w:type="gramEnd"/>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0"/>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82" w:name="AppendixB"/>
      <w:bookmarkStart w:id="183" w:name="_Toc101992908"/>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8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83"/>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proofErr w:type="gramEnd"/>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4DC09" w14:textId="77777777" w:rsidR="003B1324" w:rsidRDefault="003B1324" w:rsidP="00137E67">
      <w:pPr>
        <w:spacing w:after="0" w:line="240" w:lineRule="auto"/>
      </w:pPr>
      <w:r>
        <w:separator/>
      </w:r>
    </w:p>
  </w:endnote>
  <w:endnote w:type="continuationSeparator" w:id="0">
    <w:p w14:paraId="01C28D42" w14:textId="77777777" w:rsidR="003B1324" w:rsidRDefault="003B1324"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Calibri (Body)">
    <w:altName w:val="Calibri"/>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A1019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A1019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A1019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A1019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A1019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A1019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A1019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A1019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A1019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A1019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A1019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A1019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A1019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A1019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A1019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A10197"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A10197"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A10197"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A10197"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A10197"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A1019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A1019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A1019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A1019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A1019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A1019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A1019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A1019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A1019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A1019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98C3" w14:textId="77777777" w:rsidR="003B1324" w:rsidRDefault="003B1324" w:rsidP="00137E67">
      <w:pPr>
        <w:spacing w:after="0" w:line="240" w:lineRule="auto"/>
      </w:pPr>
      <w:r>
        <w:separator/>
      </w:r>
    </w:p>
  </w:footnote>
  <w:footnote w:type="continuationSeparator" w:id="0">
    <w:p w14:paraId="6AD0BECB" w14:textId="77777777" w:rsidR="003B1324" w:rsidRDefault="003B1324"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4DC07B71" w:rsidR="008C1EB6" w:rsidRPr="00B47B23" w:rsidRDefault="00A10197"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End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5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6D2BEF9A" w:rsidR="00554210" w:rsidRPr="00CE77B8" w:rsidRDefault="00A10197"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5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158568C0" w:rsidR="00554210" w:rsidRPr="00B47B23" w:rsidRDefault="00A10197"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5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93510764">
    <w:abstractNumId w:val="9"/>
  </w:num>
  <w:num w:numId="2" w16cid:durableId="973948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5"/>
  </w:num>
  <w:num w:numId="4" w16cid:durableId="5222844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2"/>
  </w:num>
  <w:num w:numId="6" w16cid:durableId="666202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7"/>
  </w:num>
  <w:num w:numId="8" w16cid:durableId="18126738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4"/>
  </w:num>
  <w:num w:numId="10" w16cid:durableId="2051951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6"/>
  </w:num>
  <w:num w:numId="12" w16cid:durableId="91052554">
    <w:abstractNumId w:val="6"/>
  </w:num>
  <w:num w:numId="13" w16cid:durableId="346636222">
    <w:abstractNumId w:val="0"/>
  </w:num>
  <w:num w:numId="14" w16cid:durableId="36198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1"/>
  </w:num>
  <w:num w:numId="16" w16cid:durableId="1718122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8"/>
  </w:num>
  <w:num w:numId="18" w16cid:durableId="75910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MsK6nyAeRKOF+VC3vjnPDJM2TAosWAw6B/esx09DroEMAnUZdVFLV2F6qZl5IobAjje0Rh13ea/iSn+sIMy9Rw==" w:salt="PTxp806ZyGf8nQUwjSKbF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6902"/>
    <w:rsid w:val="00091C76"/>
    <w:rsid w:val="000A02CD"/>
    <w:rsid w:val="000C604C"/>
    <w:rsid w:val="000E2FBE"/>
    <w:rsid w:val="000F33F6"/>
    <w:rsid w:val="000F615C"/>
    <w:rsid w:val="0010279A"/>
    <w:rsid w:val="00112B68"/>
    <w:rsid w:val="00114CC6"/>
    <w:rsid w:val="001348BD"/>
    <w:rsid w:val="00135DD2"/>
    <w:rsid w:val="00137E67"/>
    <w:rsid w:val="00150F64"/>
    <w:rsid w:val="0017751F"/>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C2534"/>
    <w:rsid w:val="003D0E23"/>
    <w:rsid w:val="003D2DED"/>
    <w:rsid w:val="003E09D2"/>
    <w:rsid w:val="003E4EBF"/>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3ABE"/>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3F8E"/>
    <w:rsid w:val="0088608E"/>
    <w:rsid w:val="008B2DAB"/>
    <w:rsid w:val="008B2FF9"/>
    <w:rsid w:val="008B532E"/>
    <w:rsid w:val="008B7C7B"/>
    <w:rsid w:val="008C1467"/>
    <w:rsid w:val="008C1EB6"/>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72F"/>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2C8A"/>
    <w:rsid w:val="00C733A5"/>
    <w:rsid w:val="00C9390A"/>
    <w:rsid w:val="00C96D33"/>
    <w:rsid w:val="00C96D82"/>
    <w:rsid w:val="00CC15BD"/>
    <w:rsid w:val="00CC5FB3"/>
    <w:rsid w:val="00CE226B"/>
    <w:rsid w:val="00CE77B8"/>
    <w:rsid w:val="00CF520C"/>
    <w:rsid w:val="00CF63C5"/>
    <w:rsid w:val="00D020A1"/>
    <w:rsid w:val="00D037A9"/>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aka.ms/DSLARegionLi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azure.microsoft.com/support/legal/sla/"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4762</Words>
  <Characters>27147</Characters>
  <Application>Microsoft Office Word</Application>
  <DocSecurity>8</DocSecurity>
  <Lines>226</Lines>
  <Paragraphs>63</Paragraphs>
  <ScaleCrop>false</ScaleCrop>
  <Company/>
  <LinksUpToDate>false</LinksUpToDate>
  <CharactersWithSpaces>31846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2022-04-28T19:52:00Z</dcterms:created>
  <dcterms:modified xsi:type="dcterms:W3CDTF">2022-04-28T19:52:00Z</dcterms:modified>
</cp:coreProperties>
</file>